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0E037" w14:textId="4FDA5336" w:rsidR="00D3648D" w:rsidRDefault="00520187" w:rsidP="4DD56D39">
      <w:r w:rsidRPr="4DD56D39">
        <w:rPr>
          <w:sz w:val="24"/>
          <w:szCs w:val="24"/>
        </w:rPr>
        <w:t xml:space="preserve">The template below is intended to support agencies pursuing 1915(i) RISE </w:t>
      </w:r>
      <w:r w:rsidR="11F507C3" w:rsidRPr="4DD56D39">
        <w:rPr>
          <w:sz w:val="24"/>
          <w:szCs w:val="24"/>
        </w:rPr>
        <w:t>certification</w:t>
      </w:r>
      <w:r w:rsidR="3B2D1D86" w:rsidRPr="4DD56D39" w:rsidDel="00520187">
        <w:rPr>
          <w:sz w:val="24"/>
          <w:szCs w:val="24"/>
        </w:rPr>
        <w:t>.</w:t>
      </w:r>
      <w:r w:rsidRPr="4DD56D39">
        <w:rPr>
          <w:sz w:val="24"/>
          <w:szCs w:val="24"/>
        </w:rPr>
        <w:t xml:space="preserve"> The state process requires submission of a 1915(i) RISE policy manual as part of </w:t>
      </w:r>
      <w:r w:rsidR="60B00DB1" w:rsidRPr="4DD56D39">
        <w:rPr>
          <w:sz w:val="24"/>
          <w:szCs w:val="24"/>
        </w:rPr>
        <w:t xml:space="preserve">becoming approved to be a </w:t>
      </w:r>
      <w:r w:rsidRPr="4DD56D39">
        <w:rPr>
          <w:sz w:val="24"/>
          <w:szCs w:val="24"/>
        </w:rPr>
        <w:t>1915(i) RISE provider</w:t>
      </w:r>
      <w:r w:rsidR="0A6977F5" w:rsidRPr="4DD56D39">
        <w:rPr>
          <w:sz w:val="24"/>
          <w:szCs w:val="24"/>
        </w:rPr>
        <w:t xml:space="preserve">. </w:t>
      </w:r>
      <w:r w:rsidRPr="4DD56D39" w:rsidDel="00520187">
        <w:rPr>
          <w:sz w:val="24"/>
          <w:szCs w:val="24"/>
        </w:rPr>
        <w:t xml:space="preserve"> </w:t>
      </w:r>
      <w:r>
        <w:t>Eligible agencies</w:t>
      </w:r>
      <w:r w:rsidR="00E459EE">
        <w:t xml:space="preserve"> </w:t>
      </w:r>
      <w:r>
        <w:rPr>
          <w:sz w:val="24"/>
          <w:szCs w:val="24"/>
        </w:rPr>
        <w:t>must complete the necessary steps to become both a</w:t>
      </w:r>
      <w:r w:rsidR="527FE656" w:rsidRPr="4DD56D39">
        <w:rPr>
          <w:sz w:val="24"/>
          <w:szCs w:val="24"/>
        </w:rPr>
        <w:t xml:space="preserve"> 1915(i)-specific service provider and a </w:t>
      </w:r>
      <w:r w:rsidRPr="4DD56D39">
        <w:rPr>
          <w:sz w:val="24"/>
          <w:szCs w:val="24"/>
        </w:rPr>
        <w:t xml:space="preserve">Kentucky Department </w:t>
      </w:r>
      <w:r w:rsidR="75F3AA8B" w:rsidRPr="2F187BBA">
        <w:rPr>
          <w:sz w:val="24"/>
          <w:szCs w:val="24"/>
        </w:rPr>
        <w:t>for</w:t>
      </w:r>
      <w:r w:rsidR="1ADA67E2" w:rsidRPr="2F187BBA">
        <w:rPr>
          <w:sz w:val="24"/>
          <w:szCs w:val="24"/>
        </w:rPr>
        <w:t xml:space="preserve"> </w:t>
      </w:r>
      <w:r w:rsidRPr="4DD56D39">
        <w:rPr>
          <w:sz w:val="24"/>
          <w:szCs w:val="24"/>
        </w:rPr>
        <w:t>Medicaid Services (DMS)-</w:t>
      </w:r>
      <w:r w:rsidR="4004614E" w:rsidRPr="4DD56D39">
        <w:rPr>
          <w:sz w:val="24"/>
          <w:szCs w:val="24"/>
        </w:rPr>
        <w:t>enrolled</w:t>
      </w:r>
      <w:r w:rsidR="6EF05BEA" w:rsidRPr="4DD56D39">
        <w:rPr>
          <w:sz w:val="24"/>
          <w:szCs w:val="24"/>
        </w:rPr>
        <w:t xml:space="preserve"> </w:t>
      </w:r>
      <w:r w:rsidRPr="4DD56D39">
        <w:rPr>
          <w:sz w:val="24"/>
          <w:szCs w:val="24"/>
        </w:rPr>
        <w:t>provider</w:t>
      </w:r>
      <w:r w:rsidR="0D6180C2" w:rsidRPr="4DD56D39">
        <w:rPr>
          <w:sz w:val="24"/>
          <w:szCs w:val="24"/>
        </w:rPr>
        <w:t xml:space="preserve">. </w:t>
      </w:r>
      <w:r w:rsidRPr="4DD56D39" w:rsidDel="00520187">
        <w:rPr>
          <w:sz w:val="24"/>
          <w:szCs w:val="24"/>
        </w:rPr>
        <w:t xml:space="preserve"> </w:t>
      </w:r>
      <w:r w:rsidRPr="4DD56D39">
        <w:rPr>
          <w:sz w:val="24"/>
          <w:szCs w:val="24"/>
        </w:rPr>
        <w:t>More information on the process of becoming a 1915</w:t>
      </w:r>
      <w:r w:rsidR="3AF5E30C" w:rsidRPr="2F187BBA">
        <w:rPr>
          <w:sz w:val="24"/>
          <w:szCs w:val="24"/>
        </w:rPr>
        <w:t xml:space="preserve"> </w:t>
      </w:r>
      <w:r w:rsidRPr="4DD56D39">
        <w:rPr>
          <w:sz w:val="24"/>
          <w:szCs w:val="24"/>
        </w:rPr>
        <w:t xml:space="preserve">(i) RISE provider is available in KY </w:t>
      </w:r>
      <w:r w:rsidR="3B2D1D86" w:rsidRPr="2F187BBA">
        <w:t>￼</w:t>
      </w:r>
      <w:r w:rsidRPr="4DD56D39">
        <w:rPr>
          <w:sz w:val="24"/>
          <w:szCs w:val="24"/>
        </w:rPr>
        <w:t>1915i</w:t>
      </w:r>
      <w:r w:rsidR="3B2D1D86" w:rsidRPr="2F187BBA" w:rsidDel="00520187">
        <w:t>￼</w:t>
      </w:r>
      <w:r w:rsidRPr="4DD56D39">
        <w:rPr>
          <w:sz w:val="24"/>
          <w:szCs w:val="24"/>
        </w:rPr>
        <w:t xml:space="preserve"> RISE Provider Journey</w:t>
      </w:r>
      <w:r w:rsidRPr="4DD56D39">
        <w:rPr>
          <w:rStyle w:val="FootnoteReference"/>
          <w:sz w:val="24"/>
          <w:szCs w:val="24"/>
        </w:rPr>
        <w:footnoteReference w:id="1"/>
      </w:r>
      <w:r w:rsidRPr="4DD56D39" w:rsidDel="00520187">
        <w:rPr>
          <w:sz w:val="24"/>
          <w:szCs w:val="24"/>
        </w:rPr>
        <w:t>.</w:t>
      </w:r>
      <w:r w:rsidRPr="4DD56D39">
        <w:rPr>
          <w:sz w:val="24"/>
          <w:szCs w:val="24"/>
        </w:rPr>
        <w:t xml:space="preserve"> This template focuses on the Housing and Tenancy Supports services within the 1915(i) RISE program, but most aspects of the template can be used to support the Policy Manual for other 1915(i) RISE services. </w:t>
      </w:r>
    </w:p>
    <w:p w14:paraId="3988C85A" w14:textId="05B71982" w:rsidR="00D3648D" w:rsidRDefault="003A0A20" w:rsidP="294D9EAB">
      <w:pPr>
        <w:rPr>
          <w:sz w:val="24"/>
          <w:szCs w:val="24"/>
        </w:rPr>
      </w:pPr>
      <w:r>
        <w:t>The template is intended to support agencies in developing policies and procedures</w:t>
      </w:r>
      <w:r w:rsidR="00E459EE">
        <w:t xml:space="preserve"> </w:t>
      </w:r>
      <w:r>
        <w:rPr>
          <w:sz w:val="24"/>
          <w:szCs w:val="24"/>
        </w:rPr>
        <w:t>for the 1915(i) RISE program. Each agency will need to adapt the template to its own policies and procedures manual and internal processes. The template is not intended to replace guidance from Kentucky’s Department</w:t>
      </w:r>
      <w:r w:rsidR="00E459EE">
        <w:rPr>
          <w:sz w:val="24"/>
          <w:szCs w:val="24"/>
        </w:rPr>
        <w:t xml:space="preserve"> </w:t>
      </w:r>
      <w:r w:rsidR="19200C01" w:rsidRPr="4DD56D39">
        <w:rPr>
          <w:sz w:val="24"/>
          <w:szCs w:val="24"/>
        </w:rPr>
        <w:t>for</w:t>
      </w:r>
      <w:r w:rsidRPr="4DD56D39">
        <w:rPr>
          <w:sz w:val="24"/>
          <w:szCs w:val="24"/>
        </w:rPr>
        <w:t xml:space="preserve"> Behavioral Health, Developmental and Intellectual Disabilities (DBHDID) or the Department of Medicaid Services (DMS). </w:t>
      </w:r>
      <w:r w:rsidRPr="4DD56D39">
        <w:rPr>
          <w:rStyle w:val="FootnoteReference"/>
          <w:sz w:val="24"/>
          <w:szCs w:val="24"/>
        </w:rPr>
        <w:footnoteReference w:id="2"/>
      </w:r>
    </w:p>
    <w:p w14:paraId="768D0ACC" w14:textId="600379B6" w:rsidR="00D3648D" w:rsidRDefault="00D3648D" w:rsidP="294D9EAB"/>
    <w:p w14:paraId="27AE668B" w14:textId="7C48BE90" w:rsidR="00D3648D" w:rsidRDefault="00D3648D" w:rsidP="294D9EAB"/>
    <w:p w14:paraId="785DEF34" w14:textId="4DD2250E" w:rsidR="00D3648D" w:rsidRDefault="00D3648D" w:rsidP="294D9EAB"/>
    <w:p w14:paraId="1B84FC7D" w14:textId="2EB1FB4F" w:rsidR="00D3648D" w:rsidRDefault="00DA5D16" w:rsidP="294D9EAB">
      <w:r>
        <w:br w:type="page"/>
      </w:r>
    </w:p>
    <w:p w14:paraId="42D4C2A8" w14:textId="7555E827" w:rsidR="00D3648D" w:rsidRDefault="00DA5D16" w:rsidP="00DA5D16">
      <w:pPr>
        <w:pStyle w:val="Heading1"/>
        <w:rPr>
          <w:sz w:val="40"/>
          <w:szCs w:val="40"/>
        </w:rPr>
      </w:pPr>
      <w:bookmarkStart w:id="0" w:name="_Toc226468191"/>
      <w:r>
        <w:rPr>
          <w:sz w:val="40"/>
          <w:szCs w:val="40"/>
        </w:rPr>
        <w:t xml:space="preserve">Kentucky 1915(i) RISE Program </w:t>
      </w:r>
      <w:r w:rsidRPr="7D9A3953">
        <w:rPr>
          <w:sz w:val="40"/>
          <w:szCs w:val="40"/>
        </w:rPr>
        <w:t>Provider</w:t>
      </w:r>
      <w:ins w:id="1" w:author="Nicole Brookshire (She/Her)" w:date="2026-09-24T15:35:00Z" w16du:dateUtc="2026-09-24T15:35:19Z">
        <w:r w:rsidR="759A0AF4" w:rsidRPr="7D9A3953">
          <w:rPr>
            <w:sz w:val="40"/>
            <w:szCs w:val="40"/>
          </w:rPr>
          <w:t xml:space="preserve"> </w:t>
        </w:r>
      </w:ins>
      <w:r w:rsidRPr="7D9A3953">
        <w:rPr>
          <w:sz w:val="40"/>
          <w:szCs w:val="40"/>
        </w:rPr>
        <w:t>Policies</w:t>
      </w:r>
      <w:r w:rsidRPr="00E459EE">
        <w:rPr>
          <w:sz w:val="40"/>
          <w:szCs w:val="40"/>
        </w:rPr>
        <w:t xml:space="preserve"> and Procedures Manual</w:t>
      </w:r>
      <w:r w:rsidR="00E459EE">
        <w:rPr>
          <w:sz w:val="40"/>
          <w:szCs w:val="40"/>
        </w:rPr>
        <w:t xml:space="preserve"> </w:t>
      </w:r>
      <w:r>
        <w:rPr>
          <w:sz w:val="40"/>
          <w:szCs w:val="40"/>
        </w:rPr>
        <w:t>Fillable Template</w:t>
      </w:r>
      <w:bookmarkEnd w:id="0"/>
    </w:p>
    <w:p w14:paraId="40AE0AC7" w14:textId="110C3E4D" w:rsidR="002437C5" w:rsidRDefault="00DA5D16" w:rsidP="4DD56D39">
      <w:pPr>
        <w:rPr>
          <w:i/>
          <w:iCs/>
          <w:sz w:val="24"/>
          <w:szCs w:val="24"/>
        </w:rPr>
      </w:pPr>
      <w:r w:rsidRPr="002437C5">
        <w:rPr>
          <w:i/>
          <w:iCs/>
          <w:sz w:val="24"/>
          <w:szCs w:val="24"/>
        </w:rPr>
        <w:t>Developed as of April 2026</w:t>
      </w:r>
    </w:p>
    <w:p w14:paraId="507356C6" w14:textId="6E3571F3" w:rsidR="00EF1ECF" w:rsidRPr="002437C5" w:rsidRDefault="00EF1ECF" w:rsidP="4DD56D39">
      <w:pPr>
        <w:rPr>
          <w:i/>
          <w:iCs/>
          <w:sz w:val="24"/>
          <w:szCs w:val="24"/>
        </w:rPr>
      </w:pPr>
      <w:r w:rsidRPr="002437C5">
        <w:rPr>
          <w:i/>
          <w:iCs/>
          <w:sz w:val="24"/>
          <w:szCs w:val="24"/>
        </w:rPr>
        <w:t>Last updated</w:t>
      </w:r>
      <w:r w:rsidR="00A03D1B" w:rsidRPr="002437C5">
        <w:rPr>
          <w:i/>
          <w:iCs/>
          <w:sz w:val="24"/>
          <w:szCs w:val="24"/>
        </w:rPr>
        <w:t xml:space="preserve"> </w:t>
      </w:r>
      <w:r w:rsidR="002437C5">
        <w:rPr>
          <w:i/>
          <w:iCs/>
          <w:sz w:val="24"/>
          <w:szCs w:val="24"/>
        </w:rPr>
        <w:t>9</w:t>
      </w:r>
      <w:r w:rsidR="2AD77A98" w:rsidRPr="002437C5">
        <w:rPr>
          <w:i/>
          <w:iCs/>
          <w:sz w:val="24"/>
          <w:szCs w:val="24"/>
        </w:rPr>
        <w:t>/</w:t>
      </w:r>
      <w:r w:rsidR="002437C5">
        <w:rPr>
          <w:i/>
          <w:iCs/>
          <w:sz w:val="24"/>
          <w:szCs w:val="24"/>
        </w:rPr>
        <w:t>24</w:t>
      </w:r>
      <w:r w:rsidRPr="002437C5" w:rsidDel="00A03D1B">
        <w:rPr>
          <w:i/>
          <w:iCs/>
          <w:sz w:val="24"/>
          <w:szCs w:val="24"/>
        </w:rPr>
        <w:t>/</w:t>
      </w:r>
      <w:r w:rsidR="00A03D1B" w:rsidRPr="002437C5">
        <w:rPr>
          <w:i/>
          <w:iCs/>
          <w:sz w:val="24"/>
          <w:szCs w:val="24"/>
        </w:rPr>
        <w:t>2026</w:t>
      </w:r>
      <w:r w:rsidRPr="002437C5">
        <w:rPr>
          <w:i/>
          <w:iCs/>
          <w:sz w:val="24"/>
          <w:szCs w:val="24"/>
        </w:rPr>
        <w:t xml:space="preserve"> </w:t>
      </w:r>
    </w:p>
    <w:p w14:paraId="4A47498D" w14:textId="3868D587" w:rsidR="002C774D" w:rsidRPr="002437C5" w:rsidRDefault="002C774D" w:rsidP="4DD56D39">
      <w:pPr>
        <w:rPr>
          <w:i/>
          <w:iCs/>
          <w:sz w:val="24"/>
          <w:szCs w:val="24"/>
        </w:rPr>
      </w:pPr>
      <w:r w:rsidRPr="002437C5">
        <w:rPr>
          <w:i/>
          <w:iCs/>
          <w:sz w:val="24"/>
          <w:szCs w:val="24"/>
        </w:rPr>
        <w:t>Note: Under each Policies and Procedures Manual section, please include any relevant, existing documents that meet the section’s criteria as an a</w:t>
      </w:r>
      <w:r w:rsidR="00EB6120" w:rsidRPr="002437C5">
        <w:rPr>
          <w:i/>
          <w:iCs/>
          <w:sz w:val="24"/>
          <w:szCs w:val="24"/>
        </w:rPr>
        <w:t>ddendum at the end of the document</w:t>
      </w:r>
      <w:r w:rsidR="007E567C" w:rsidRPr="002437C5">
        <w:rPr>
          <w:i/>
          <w:iCs/>
          <w:sz w:val="24"/>
          <w:szCs w:val="24"/>
        </w:rPr>
        <w:t>.</w:t>
      </w:r>
    </w:p>
    <w:p w14:paraId="773C8C42" w14:textId="50F94908" w:rsidR="00D3648D" w:rsidRPr="00706807" w:rsidRDefault="00D3648D">
      <w:pPr>
        <w:jc w:val="center"/>
        <w:rPr>
          <w:rFonts w:ascii="Aptos" w:hAnsi="Aptos"/>
          <w:sz w:val="24"/>
          <w:szCs w:val="24"/>
        </w:rPr>
      </w:pPr>
    </w:p>
    <w:p w14:paraId="68DDA906" w14:textId="77777777" w:rsidR="00D3648D" w:rsidRPr="002437C5" w:rsidRDefault="00685874">
      <w:pPr>
        <w:pStyle w:val="Heading1"/>
        <w:rPr>
          <w:rFonts w:ascii="Aptos" w:hAnsi="Aptos"/>
        </w:rPr>
      </w:pPr>
      <w:bookmarkStart w:id="2" w:name="_Toc226468192"/>
      <w:r w:rsidRPr="002437C5">
        <w:rPr>
          <w:rFonts w:ascii="Aptos" w:hAnsi="Aptos"/>
        </w:rPr>
        <w:t>Agency Information</w:t>
      </w:r>
      <w:bookmarkEnd w:id="2"/>
    </w:p>
    <w:p w14:paraId="2293CB31" w14:textId="77777777" w:rsidR="00CF2876" w:rsidRPr="00706807" w:rsidRDefault="00CF2876" w:rsidP="00CF2876">
      <w:pPr>
        <w:rPr>
          <w:rFonts w:ascii="Aptos" w:hAnsi="Aptos"/>
          <w:sz w:val="24"/>
          <w:szCs w:val="24"/>
        </w:rPr>
      </w:pPr>
    </w:p>
    <w:tbl>
      <w:tblPr>
        <w:tblStyle w:val="TableGrid"/>
        <w:tblW w:w="0" w:type="auto"/>
        <w:tblLook w:val="04A0" w:firstRow="1" w:lastRow="0" w:firstColumn="1" w:lastColumn="0" w:noHBand="0" w:noVBand="1"/>
      </w:tblPr>
      <w:tblGrid>
        <w:gridCol w:w="3607"/>
        <w:gridCol w:w="5023"/>
      </w:tblGrid>
      <w:tr w:rsidR="00D3648D" w:rsidRPr="00706807" w14:paraId="0FFFF1A1" w14:textId="77777777" w:rsidTr="294D9EAB">
        <w:tc>
          <w:tcPr>
            <w:tcW w:w="4320" w:type="dxa"/>
          </w:tcPr>
          <w:p w14:paraId="1AAA3E7F" w14:textId="77777777" w:rsidR="00D3648D" w:rsidRPr="00706807" w:rsidRDefault="00685874">
            <w:pPr>
              <w:rPr>
                <w:rFonts w:ascii="Aptos" w:hAnsi="Aptos"/>
                <w:sz w:val="24"/>
                <w:szCs w:val="24"/>
              </w:rPr>
            </w:pPr>
            <w:r w:rsidRPr="00706807">
              <w:rPr>
                <w:rFonts w:ascii="Aptos" w:hAnsi="Aptos"/>
                <w:sz w:val="24"/>
                <w:szCs w:val="24"/>
              </w:rPr>
              <w:t>Instructions</w:t>
            </w:r>
          </w:p>
        </w:tc>
        <w:tc>
          <w:tcPr>
            <w:tcW w:w="4320" w:type="dxa"/>
          </w:tcPr>
          <w:p w14:paraId="102C5685" w14:textId="21066F80" w:rsidR="00D3648D" w:rsidRPr="00706807" w:rsidRDefault="00685874">
            <w:pPr>
              <w:rPr>
                <w:rFonts w:ascii="Aptos" w:hAnsi="Aptos"/>
                <w:sz w:val="24"/>
                <w:szCs w:val="24"/>
              </w:rPr>
            </w:pPr>
            <w:r w:rsidRPr="00706807">
              <w:rPr>
                <w:rFonts w:ascii="Aptos" w:hAnsi="Aptos"/>
                <w:sz w:val="24"/>
                <w:szCs w:val="24"/>
              </w:rPr>
              <w:t xml:space="preserve">Enter </w:t>
            </w:r>
            <w:r w:rsidR="006D3C95">
              <w:rPr>
                <w:rFonts w:ascii="Aptos" w:hAnsi="Aptos"/>
                <w:sz w:val="24"/>
                <w:szCs w:val="24"/>
              </w:rPr>
              <w:t>[AGENCY NAME]’s specific</w:t>
            </w:r>
            <w:r w:rsidRPr="00706807">
              <w:rPr>
                <w:rFonts w:ascii="Aptos" w:hAnsi="Aptos"/>
                <w:sz w:val="24"/>
                <w:szCs w:val="24"/>
              </w:rPr>
              <w:t xml:space="preserve"> details in the fields below.</w:t>
            </w:r>
          </w:p>
        </w:tc>
      </w:tr>
      <w:tr w:rsidR="00D3648D" w:rsidRPr="00706807" w14:paraId="1646C2D4" w14:textId="77777777" w:rsidTr="294D9EAB">
        <w:tc>
          <w:tcPr>
            <w:tcW w:w="3168" w:type="dxa"/>
          </w:tcPr>
          <w:p w14:paraId="68E561A3" w14:textId="77777777" w:rsidR="00D3648D" w:rsidRPr="00706807" w:rsidRDefault="00685874">
            <w:pPr>
              <w:pStyle w:val="FormLabel"/>
              <w:rPr>
                <w:rFonts w:ascii="Aptos" w:hAnsi="Aptos"/>
                <w:sz w:val="24"/>
                <w:szCs w:val="24"/>
              </w:rPr>
            </w:pPr>
            <w:r w:rsidRPr="00706807">
              <w:rPr>
                <w:rFonts w:ascii="Aptos" w:hAnsi="Aptos"/>
                <w:sz w:val="24"/>
                <w:szCs w:val="24"/>
              </w:rPr>
              <w:t>Agency Legal Name:</w:t>
            </w:r>
          </w:p>
        </w:tc>
        <w:tc>
          <w:tcPr>
            <w:tcW w:w="6480" w:type="dxa"/>
          </w:tcPr>
          <w:p w14:paraId="42DF943D"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176677D5" w14:textId="77777777" w:rsidTr="294D9EAB">
        <w:tc>
          <w:tcPr>
            <w:tcW w:w="3168" w:type="dxa"/>
          </w:tcPr>
          <w:p w14:paraId="33ACEA40" w14:textId="77777777" w:rsidR="00D3648D" w:rsidRPr="00706807" w:rsidRDefault="00685874">
            <w:pPr>
              <w:pStyle w:val="FormLabel"/>
              <w:rPr>
                <w:rFonts w:ascii="Aptos" w:hAnsi="Aptos"/>
                <w:sz w:val="24"/>
                <w:szCs w:val="24"/>
              </w:rPr>
            </w:pPr>
            <w:r w:rsidRPr="00706807">
              <w:rPr>
                <w:rFonts w:ascii="Aptos" w:hAnsi="Aptos"/>
                <w:sz w:val="24"/>
                <w:szCs w:val="24"/>
              </w:rPr>
              <w:t>DBA (if different):</w:t>
            </w:r>
          </w:p>
        </w:tc>
        <w:tc>
          <w:tcPr>
            <w:tcW w:w="6480" w:type="dxa"/>
          </w:tcPr>
          <w:p w14:paraId="0BA36BAD"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6A403BF1" w14:textId="77777777" w:rsidTr="294D9EAB">
        <w:tc>
          <w:tcPr>
            <w:tcW w:w="3168" w:type="dxa"/>
          </w:tcPr>
          <w:p w14:paraId="510FF1C2" w14:textId="77777777" w:rsidR="00D3648D" w:rsidRPr="00706807" w:rsidRDefault="00685874">
            <w:pPr>
              <w:pStyle w:val="FormLabel"/>
              <w:rPr>
                <w:rFonts w:ascii="Aptos" w:hAnsi="Aptos"/>
                <w:sz w:val="24"/>
                <w:szCs w:val="24"/>
              </w:rPr>
            </w:pPr>
            <w:r w:rsidRPr="00706807">
              <w:rPr>
                <w:rFonts w:ascii="Aptos" w:hAnsi="Aptos"/>
                <w:sz w:val="24"/>
                <w:szCs w:val="24"/>
              </w:rPr>
              <w:t>Mailing Address:</w:t>
            </w:r>
          </w:p>
        </w:tc>
        <w:tc>
          <w:tcPr>
            <w:tcW w:w="6480" w:type="dxa"/>
          </w:tcPr>
          <w:p w14:paraId="6BBA6EF9"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724CD7E7" w14:textId="77777777" w:rsidTr="294D9EAB">
        <w:tc>
          <w:tcPr>
            <w:tcW w:w="3168" w:type="dxa"/>
          </w:tcPr>
          <w:p w14:paraId="3D48858F" w14:textId="77777777" w:rsidR="00D3648D" w:rsidRPr="00706807" w:rsidRDefault="00685874">
            <w:pPr>
              <w:pStyle w:val="FormLabel"/>
              <w:rPr>
                <w:rFonts w:ascii="Aptos" w:hAnsi="Aptos"/>
                <w:sz w:val="24"/>
                <w:szCs w:val="24"/>
              </w:rPr>
            </w:pPr>
            <w:r w:rsidRPr="00706807">
              <w:rPr>
                <w:rFonts w:ascii="Aptos" w:hAnsi="Aptos"/>
                <w:sz w:val="24"/>
                <w:szCs w:val="24"/>
              </w:rPr>
              <w:t>City/State/ZIP:</w:t>
            </w:r>
          </w:p>
        </w:tc>
        <w:tc>
          <w:tcPr>
            <w:tcW w:w="6480" w:type="dxa"/>
          </w:tcPr>
          <w:p w14:paraId="2238A634"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66B8E8A9" w14:textId="77777777" w:rsidTr="294D9EAB">
        <w:tc>
          <w:tcPr>
            <w:tcW w:w="3168" w:type="dxa"/>
          </w:tcPr>
          <w:p w14:paraId="0903AFE8" w14:textId="77777777" w:rsidR="00D3648D" w:rsidRPr="00706807" w:rsidRDefault="00685874">
            <w:pPr>
              <w:pStyle w:val="FormLabel"/>
              <w:rPr>
                <w:rFonts w:ascii="Aptos" w:hAnsi="Aptos"/>
                <w:sz w:val="24"/>
                <w:szCs w:val="24"/>
              </w:rPr>
            </w:pPr>
            <w:r w:rsidRPr="00706807">
              <w:rPr>
                <w:rFonts w:ascii="Aptos" w:hAnsi="Aptos"/>
                <w:sz w:val="24"/>
                <w:szCs w:val="24"/>
              </w:rPr>
              <w:t>Phone:</w:t>
            </w:r>
          </w:p>
        </w:tc>
        <w:tc>
          <w:tcPr>
            <w:tcW w:w="6480" w:type="dxa"/>
          </w:tcPr>
          <w:p w14:paraId="6D801BD7"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373DC8FE" w14:textId="77777777" w:rsidTr="294D9EAB">
        <w:tc>
          <w:tcPr>
            <w:tcW w:w="3168" w:type="dxa"/>
          </w:tcPr>
          <w:p w14:paraId="5EC2886A" w14:textId="77777777" w:rsidR="00D3648D" w:rsidRPr="00706807" w:rsidRDefault="00685874">
            <w:pPr>
              <w:pStyle w:val="FormLabel"/>
              <w:rPr>
                <w:rFonts w:ascii="Aptos" w:hAnsi="Aptos"/>
                <w:sz w:val="24"/>
                <w:szCs w:val="24"/>
              </w:rPr>
            </w:pPr>
            <w:r w:rsidRPr="00706807">
              <w:rPr>
                <w:rFonts w:ascii="Aptos" w:hAnsi="Aptos"/>
                <w:sz w:val="24"/>
                <w:szCs w:val="24"/>
              </w:rPr>
              <w:t>Primary Contact Name/Title:</w:t>
            </w:r>
          </w:p>
        </w:tc>
        <w:tc>
          <w:tcPr>
            <w:tcW w:w="6480" w:type="dxa"/>
          </w:tcPr>
          <w:p w14:paraId="67F82F5C"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3685759A" w14:textId="77777777" w:rsidTr="294D9EAB">
        <w:tc>
          <w:tcPr>
            <w:tcW w:w="3168" w:type="dxa"/>
          </w:tcPr>
          <w:p w14:paraId="585499AE" w14:textId="77777777" w:rsidR="00D3648D" w:rsidRPr="00706807" w:rsidRDefault="00685874">
            <w:pPr>
              <w:pStyle w:val="FormLabel"/>
              <w:rPr>
                <w:rFonts w:ascii="Aptos" w:hAnsi="Aptos"/>
                <w:sz w:val="24"/>
                <w:szCs w:val="24"/>
              </w:rPr>
            </w:pPr>
            <w:r w:rsidRPr="00706807">
              <w:rPr>
                <w:rFonts w:ascii="Aptos" w:hAnsi="Aptos"/>
                <w:sz w:val="24"/>
                <w:szCs w:val="24"/>
              </w:rPr>
              <w:t>Email:</w:t>
            </w:r>
          </w:p>
        </w:tc>
        <w:tc>
          <w:tcPr>
            <w:tcW w:w="6480" w:type="dxa"/>
          </w:tcPr>
          <w:p w14:paraId="40988725"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7C02EB66" w14:textId="77777777" w:rsidTr="294D9EAB">
        <w:tc>
          <w:tcPr>
            <w:tcW w:w="3168" w:type="dxa"/>
          </w:tcPr>
          <w:p w14:paraId="38FD62A6" w14:textId="77777777" w:rsidR="00D3648D" w:rsidRPr="00706807" w:rsidRDefault="00685874">
            <w:pPr>
              <w:pStyle w:val="FormLabel"/>
              <w:rPr>
                <w:rFonts w:ascii="Aptos" w:hAnsi="Aptos"/>
                <w:sz w:val="24"/>
                <w:szCs w:val="24"/>
              </w:rPr>
            </w:pPr>
            <w:r w:rsidRPr="00706807">
              <w:rPr>
                <w:rFonts w:ascii="Aptos" w:hAnsi="Aptos"/>
                <w:sz w:val="24"/>
                <w:szCs w:val="24"/>
              </w:rPr>
              <w:t>Medicaid Provider ID:</w:t>
            </w:r>
          </w:p>
        </w:tc>
        <w:tc>
          <w:tcPr>
            <w:tcW w:w="6480" w:type="dxa"/>
          </w:tcPr>
          <w:p w14:paraId="6BBE3BA4" w14:textId="169AAEC1" w:rsidR="00D3648D" w:rsidRPr="00706807" w:rsidRDefault="00685874">
            <w:pPr>
              <w:pStyle w:val="FormInput"/>
              <w:rPr>
                <w:rFonts w:ascii="Aptos" w:hAnsi="Aptos"/>
                <w:sz w:val="24"/>
                <w:szCs w:val="24"/>
              </w:rPr>
            </w:pPr>
            <w:r w:rsidRPr="294D9EAB">
              <w:rPr>
                <w:rFonts w:ascii="Aptos" w:hAnsi="Aptos"/>
                <w:sz w:val="24"/>
                <w:szCs w:val="24"/>
              </w:rPr>
              <w:t>[Type here]</w:t>
            </w:r>
            <w:r w:rsidR="14ED9F9E" w:rsidRPr="294D9EAB">
              <w:rPr>
                <w:rFonts w:ascii="Aptos" w:hAnsi="Aptos"/>
                <w:sz w:val="24"/>
                <w:szCs w:val="24"/>
              </w:rPr>
              <w:t xml:space="preserve">;  </w:t>
            </w:r>
            <w:r w:rsidR="14ED9F9E" w:rsidRPr="294D9EAB">
              <w:rPr>
                <w:rFonts w:ascii="Aptos" w:hAnsi="Aptos"/>
                <w:sz w:val="24"/>
                <w:szCs w:val="24"/>
                <w:highlight w:val="yellow"/>
              </w:rPr>
              <w:t xml:space="preserve">If </w:t>
            </w:r>
            <w:r w:rsidR="004E6F31">
              <w:rPr>
                <w:rFonts w:ascii="Aptos" w:hAnsi="Aptos"/>
                <w:sz w:val="24"/>
                <w:szCs w:val="24"/>
                <w:highlight w:val="yellow"/>
              </w:rPr>
              <w:t>staff within [AGENCY Name]</w:t>
            </w:r>
            <w:r w:rsidR="14ED9F9E" w:rsidRPr="294D9EAB">
              <w:rPr>
                <w:rFonts w:ascii="Aptos" w:hAnsi="Aptos"/>
                <w:sz w:val="24"/>
                <w:szCs w:val="24"/>
                <w:highlight w:val="yellow"/>
              </w:rPr>
              <w:t xml:space="preserve"> </w:t>
            </w:r>
            <w:r w:rsidR="004E6F31">
              <w:rPr>
                <w:rFonts w:ascii="Aptos" w:hAnsi="Aptos"/>
                <w:sz w:val="24"/>
                <w:szCs w:val="24"/>
                <w:highlight w:val="yellow"/>
              </w:rPr>
              <w:t>have</w:t>
            </w:r>
            <w:r w:rsidR="14ED9F9E" w:rsidRPr="294D9EAB">
              <w:rPr>
                <w:rFonts w:ascii="Aptos" w:hAnsi="Aptos"/>
                <w:sz w:val="24"/>
                <w:szCs w:val="24"/>
                <w:highlight w:val="yellow"/>
              </w:rPr>
              <w:t xml:space="preserve"> not received an initial Medicaid provider ID, please leave blank.</w:t>
            </w:r>
            <w:r w:rsidR="14ED9F9E" w:rsidRPr="294D9EAB">
              <w:rPr>
                <w:rFonts w:ascii="Aptos" w:hAnsi="Aptos"/>
                <w:sz w:val="24"/>
                <w:szCs w:val="24"/>
              </w:rPr>
              <w:t xml:space="preserve"> </w:t>
            </w:r>
          </w:p>
        </w:tc>
      </w:tr>
      <w:tr w:rsidR="00D3648D" w:rsidRPr="00706807" w14:paraId="30881402" w14:textId="77777777" w:rsidTr="294D9EAB">
        <w:tc>
          <w:tcPr>
            <w:tcW w:w="3168" w:type="dxa"/>
          </w:tcPr>
          <w:p w14:paraId="170DACC1" w14:textId="77777777" w:rsidR="00D3648D" w:rsidRPr="00706807" w:rsidRDefault="00685874">
            <w:pPr>
              <w:pStyle w:val="FormLabel"/>
              <w:rPr>
                <w:rFonts w:ascii="Aptos" w:hAnsi="Aptos"/>
                <w:sz w:val="24"/>
                <w:szCs w:val="24"/>
              </w:rPr>
            </w:pPr>
            <w:r w:rsidRPr="00706807">
              <w:rPr>
                <w:rFonts w:ascii="Aptos" w:hAnsi="Aptos"/>
                <w:sz w:val="24"/>
                <w:szCs w:val="24"/>
              </w:rPr>
              <w:t>Registered Agent (KY):</w:t>
            </w:r>
          </w:p>
        </w:tc>
        <w:tc>
          <w:tcPr>
            <w:tcW w:w="6480" w:type="dxa"/>
          </w:tcPr>
          <w:p w14:paraId="02A935F8"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5D78303B" w14:textId="77777777" w:rsidTr="294D9EAB">
        <w:tc>
          <w:tcPr>
            <w:tcW w:w="3168" w:type="dxa"/>
          </w:tcPr>
          <w:p w14:paraId="6F744AF2" w14:textId="77777777" w:rsidR="00D3648D" w:rsidRPr="00706807" w:rsidRDefault="00685874">
            <w:pPr>
              <w:pStyle w:val="FormLabel"/>
              <w:rPr>
                <w:rFonts w:ascii="Aptos" w:hAnsi="Aptos"/>
                <w:sz w:val="24"/>
                <w:szCs w:val="24"/>
              </w:rPr>
            </w:pPr>
            <w:r w:rsidRPr="00706807">
              <w:rPr>
                <w:rFonts w:ascii="Aptos" w:hAnsi="Aptos"/>
                <w:sz w:val="24"/>
                <w:szCs w:val="24"/>
              </w:rPr>
              <w:t>Secretary of State Entity ID:</w:t>
            </w:r>
          </w:p>
        </w:tc>
        <w:tc>
          <w:tcPr>
            <w:tcW w:w="6480" w:type="dxa"/>
          </w:tcPr>
          <w:p w14:paraId="5B6C1BED"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678F6535" w14:textId="77777777" w:rsidTr="294D9EAB">
        <w:tc>
          <w:tcPr>
            <w:tcW w:w="3168" w:type="dxa"/>
          </w:tcPr>
          <w:p w14:paraId="66DF3F2B" w14:textId="77777777" w:rsidR="00D3648D" w:rsidRPr="00706807" w:rsidRDefault="00685874">
            <w:pPr>
              <w:pStyle w:val="FormLabel"/>
              <w:rPr>
                <w:rFonts w:ascii="Aptos" w:hAnsi="Aptos"/>
                <w:sz w:val="24"/>
                <w:szCs w:val="24"/>
              </w:rPr>
            </w:pPr>
            <w:r w:rsidRPr="00706807">
              <w:rPr>
                <w:rFonts w:ascii="Aptos" w:hAnsi="Aptos"/>
                <w:sz w:val="24"/>
                <w:szCs w:val="24"/>
              </w:rPr>
              <w:t>Business/Tax Structure:</w:t>
            </w:r>
          </w:p>
        </w:tc>
        <w:tc>
          <w:tcPr>
            <w:tcW w:w="6480" w:type="dxa"/>
          </w:tcPr>
          <w:p w14:paraId="1D873881"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bl>
    <w:p w14:paraId="36D89819" w14:textId="77777777" w:rsidR="002437C5" w:rsidRDefault="002437C5" w:rsidP="4DD56D39">
      <w:pPr>
        <w:pStyle w:val="Heading1"/>
        <w:rPr>
          <w:rFonts w:ascii="Aptos" w:hAnsi="Aptos"/>
          <w:i/>
          <w:iCs/>
          <w:sz w:val="24"/>
          <w:szCs w:val="24"/>
        </w:rPr>
      </w:pPr>
      <w:bookmarkStart w:id="3" w:name="_Toc226387082"/>
      <w:bookmarkStart w:id="4" w:name="_Toc226467101"/>
      <w:bookmarkStart w:id="5" w:name="_Toc226468193"/>
    </w:p>
    <w:p w14:paraId="21FBB449" w14:textId="77777777" w:rsidR="002437C5" w:rsidRDefault="002437C5" w:rsidP="002437C5"/>
    <w:p w14:paraId="46A18F3A" w14:textId="77777777" w:rsidR="002437C5" w:rsidRPr="002437C5" w:rsidRDefault="002437C5" w:rsidP="002437C5"/>
    <w:p w14:paraId="056E9A65" w14:textId="00BEA6FD" w:rsidR="000E073B" w:rsidRPr="00E459EE" w:rsidRDefault="000E073B" w:rsidP="4DD56D39">
      <w:pPr>
        <w:pStyle w:val="Heading1"/>
        <w:rPr>
          <w:rFonts w:ascii="Aptos" w:hAnsi="Aptos"/>
          <w:i/>
          <w:iCs/>
          <w:sz w:val="24"/>
          <w:szCs w:val="24"/>
        </w:rPr>
      </w:pPr>
      <w:r w:rsidRPr="4DD56D39">
        <w:rPr>
          <w:rFonts w:ascii="Aptos" w:hAnsi="Aptos"/>
          <w:i/>
          <w:iCs/>
          <w:sz w:val="24"/>
          <w:szCs w:val="24"/>
        </w:rPr>
        <w:t>Please select the 1915(i) RISE Service(s) [AGENCY NAME] plans to provide after approval</w:t>
      </w:r>
      <w:bookmarkEnd w:id="3"/>
      <w:r w:rsidR="00DA5D16" w:rsidRPr="4DD56D39">
        <w:rPr>
          <w:rFonts w:ascii="Aptos" w:hAnsi="Aptos"/>
          <w:i/>
          <w:iCs/>
          <w:sz w:val="24"/>
          <w:szCs w:val="24"/>
        </w:rPr>
        <w:t xml:space="preserve">. Please note: If </w:t>
      </w:r>
      <w:r w:rsidR="009C6739" w:rsidRPr="4DD56D39">
        <w:rPr>
          <w:rFonts w:ascii="Aptos" w:hAnsi="Aptos"/>
          <w:i/>
          <w:iCs/>
          <w:sz w:val="24"/>
          <w:szCs w:val="24"/>
        </w:rPr>
        <w:t xml:space="preserve">[AGENCY NAME] </w:t>
      </w:r>
      <w:r w:rsidR="00DA5D16" w:rsidRPr="4DD56D39">
        <w:rPr>
          <w:rFonts w:ascii="Aptos" w:hAnsi="Aptos"/>
          <w:i/>
          <w:iCs/>
          <w:sz w:val="24"/>
          <w:szCs w:val="24"/>
        </w:rPr>
        <w:t xml:space="preserve">does not plan to provide specific </w:t>
      </w:r>
      <w:r w:rsidR="00DA5D16" w:rsidRPr="00E459EE">
        <w:rPr>
          <w:rFonts w:ascii="Aptos" w:hAnsi="Aptos"/>
          <w:i/>
          <w:iCs/>
          <w:sz w:val="24"/>
          <w:szCs w:val="24"/>
        </w:rPr>
        <w:t xml:space="preserve">1915(i) RISE services, </w:t>
      </w:r>
      <w:r w:rsidR="00DA5D16" w:rsidRPr="00E459EE">
        <w:rPr>
          <w:rFonts w:ascii="Aptos" w:hAnsi="Aptos"/>
          <w:i/>
          <w:sz w:val="24"/>
          <w:szCs w:val="24"/>
          <w:u w:val="single"/>
        </w:rPr>
        <w:t>do not submit</w:t>
      </w:r>
      <w:r w:rsidR="00E459EE">
        <w:rPr>
          <w:rFonts w:ascii="Aptos" w:hAnsi="Aptos"/>
          <w:i/>
          <w:sz w:val="24"/>
          <w:szCs w:val="24"/>
          <w:u w:val="single"/>
        </w:rPr>
        <w:t xml:space="preserve"> </w:t>
      </w:r>
      <w:r w:rsidRPr="00E459EE">
        <w:rPr>
          <w:rFonts w:ascii="Aptos" w:hAnsi="Aptos"/>
          <w:i/>
          <w:iCs/>
          <w:sz w:val="24"/>
          <w:szCs w:val="24"/>
        </w:rPr>
        <w:t>a</w:t>
      </w:r>
      <w:r w:rsidRPr="00E459EE">
        <w:rPr>
          <w:rFonts w:ascii="Aptos" w:hAnsi="Aptos"/>
          <w:sz w:val="24"/>
          <w:szCs w:val="24"/>
        </w:rPr>
        <w:t>policy and procedure for the service</w:t>
      </w:r>
      <w:r w:rsidR="00E459EE" w:rsidRPr="00E459EE">
        <w:rPr>
          <w:rFonts w:ascii="Aptos" w:hAnsi="Aptos"/>
          <w:sz w:val="24"/>
          <w:szCs w:val="24"/>
        </w:rPr>
        <w:t xml:space="preserve"> </w:t>
      </w:r>
      <w:r w:rsidRPr="00E459EE">
        <w:rPr>
          <w:rFonts w:ascii="Aptos" w:hAnsi="Aptos"/>
          <w:i/>
          <w:iCs/>
          <w:sz w:val="24"/>
          <w:szCs w:val="24"/>
        </w:rPr>
        <w:t>listed in the table below.</w:t>
      </w:r>
      <w:bookmarkEnd w:id="4"/>
      <w:bookmarkEnd w:id="5"/>
    </w:p>
    <w:p w14:paraId="4BBC2F51" w14:textId="77777777" w:rsidR="00CF2876" w:rsidRPr="00706807" w:rsidRDefault="00CF2876" w:rsidP="00CF2876">
      <w:pPr>
        <w:rPr>
          <w:rFonts w:ascii="Aptos" w:hAnsi="Aptos"/>
          <w:sz w:val="24"/>
          <w:szCs w:val="24"/>
        </w:rPr>
      </w:pPr>
    </w:p>
    <w:tbl>
      <w:tblPr>
        <w:tblStyle w:val="TableGrid"/>
        <w:tblW w:w="8640" w:type="dxa"/>
        <w:jc w:val="center"/>
        <w:tblLook w:val="04A0" w:firstRow="1" w:lastRow="0" w:firstColumn="1" w:lastColumn="0" w:noHBand="0" w:noVBand="1"/>
      </w:tblPr>
      <w:tblGrid>
        <w:gridCol w:w="3030"/>
        <w:gridCol w:w="2742"/>
        <w:gridCol w:w="2868"/>
      </w:tblGrid>
      <w:tr w:rsidR="00CF2876" w:rsidRPr="00706807" w14:paraId="25A8E39C" w14:textId="77777777" w:rsidTr="2F187BBA">
        <w:trPr>
          <w:trHeight w:val="300"/>
          <w:jc w:val="center"/>
        </w:trPr>
        <w:tc>
          <w:tcPr>
            <w:tcW w:w="3030" w:type="dxa"/>
          </w:tcPr>
          <w:p w14:paraId="2F877A2A" w14:textId="1E926496" w:rsidR="00CF2876" w:rsidRPr="00706807" w:rsidRDefault="00CF2876" w:rsidP="00C901BC">
            <w:pPr>
              <w:jc w:val="center"/>
              <w:rPr>
                <w:rFonts w:ascii="Aptos" w:hAnsi="Aptos" w:cstheme="majorHAnsi"/>
                <w:b/>
                <w:bCs/>
                <w:color w:val="365F91" w:themeColor="accent1" w:themeShade="BF"/>
                <w:sz w:val="24"/>
                <w:szCs w:val="24"/>
              </w:rPr>
            </w:pPr>
            <w:r w:rsidRPr="00706807">
              <w:rPr>
                <w:rFonts w:ascii="Aptos" w:hAnsi="Aptos" w:cstheme="majorHAnsi"/>
                <w:b/>
                <w:bCs/>
                <w:color w:val="365F91" w:themeColor="accent1" w:themeShade="BF"/>
                <w:sz w:val="24"/>
                <w:szCs w:val="24"/>
              </w:rPr>
              <w:t>Service Name</w:t>
            </w:r>
          </w:p>
        </w:tc>
        <w:tc>
          <w:tcPr>
            <w:tcW w:w="2742" w:type="dxa"/>
          </w:tcPr>
          <w:p w14:paraId="7871B1A2" w14:textId="2341AE65" w:rsidR="673EE48F" w:rsidRDefault="673EE48F" w:rsidP="4DD56D39">
            <w:pPr>
              <w:jc w:val="center"/>
              <w:rPr>
                <w:rFonts w:ascii="Aptos" w:hAnsi="Aptos" w:cstheme="majorBidi"/>
                <w:b/>
                <w:bCs/>
                <w:color w:val="365F91" w:themeColor="accent1" w:themeShade="BF"/>
                <w:sz w:val="24"/>
                <w:szCs w:val="24"/>
              </w:rPr>
            </w:pPr>
            <w:r w:rsidRPr="4DD56D39">
              <w:rPr>
                <w:rFonts w:ascii="Aptos" w:hAnsi="Aptos" w:cstheme="majorBidi"/>
                <w:b/>
                <w:bCs/>
                <w:color w:val="365F91" w:themeColor="accent1" w:themeShade="BF"/>
                <w:sz w:val="24"/>
                <w:szCs w:val="24"/>
              </w:rPr>
              <w:t xml:space="preserve">Service Provided under the 1915(i) RISE Program? </w:t>
            </w:r>
          </w:p>
        </w:tc>
        <w:tc>
          <w:tcPr>
            <w:tcW w:w="2868" w:type="dxa"/>
          </w:tcPr>
          <w:p w14:paraId="7B667BD0" w14:textId="3072F4D1" w:rsidR="00CF2876" w:rsidRPr="00706807" w:rsidRDefault="5A25CAA3" w:rsidP="4DD56D39">
            <w:pPr>
              <w:jc w:val="center"/>
              <w:rPr>
                <w:rFonts w:ascii="Aptos" w:hAnsi="Aptos" w:cstheme="majorBidi"/>
                <w:b/>
                <w:i/>
                <w:color w:val="365F91" w:themeColor="accent1" w:themeShade="BF"/>
                <w:sz w:val="24"/>
                <w:szCs w:val="24"/>
              </w:rPr>
            </w:pPr>
            <w:r w:rsidRPr="4DD56D39">
              <w:rPr>
                <w:rFonts w:ascii="Aptos" w:hAnsi="Aptos" w:cstheme="majorBidi"/>
                <w:b/>
                <w:bCs/>
                <w:color w:val="365F91" w:themeColor="accent1" w:themeShade="BF"/>
                <w:sz w:val="24"/>
                <w:szCs w:val="24"/>
              </w:rPr>
              <w:t xml:space="preserve"> Counties Served</w:t>
            </w:r>
            <w:r w:rsidR="34109DF1" w:rsidRPr="4DD56D39">
              <w:rPr>
                <w:rFonts w:ascii="Aptos" w:hAnsi="Aptos" w:cstheme="majorBidi"/>
                <w:b/>
                <w:bCs/>
                <w:color w:val="365F91" w:themeColor="accent1" w:themeShade="BF"/>
                <w:sz w:val="24"/>
                <w:szCs w:val="24"/>
              </w:rPr>
              <w:t xml:space="preserve"> (</w:t>
            </w:r>
            <w:r w:rsidR="34109DF1" w:rsidRPr="4DD56D39">
              <w:rPr>
                <w:rFonts w:ascii="Aptos" w:hAnsi="Aptos" w:cstheme="majorBidi"/>
                <w:b/>
                <w:bCs/>
                <w:i/>
                <w:iCs/>
                <w:color w:val="365F91" w:themeColor="accent1" w:themeShade="BF"/>
                <w:sz w:val="24"/>
                <w:szCs w:val="24"/>
              </w:rPr>
              <w:t>Please list all applicable counties per service below)</w:t>
            </w:r>
          </w:p>
        </w:tc>
      </w:tr>
      <w:tr w:rsidR="00CF2876" w:rsidRPr="00706807" w14:paraId="7062033E" w14:textId="77777777" w:rsidTr="2F187BBA">
        <w:trPr>
          <w:trHeight w:val="300"/>
          <w:jc w:val="center"/>
        </w:trPr>
        <w:tc>
          <w:tcPr>
            <w:tcW w:w="3030" w:type="dxa"/>
          </w:tcPr>
          <w:p w14:paraId="5B3093B0" w14:textId="591227EF" w:rsidR="00CF2876" w:rsidRPr="00706807" w:rsidRDefault="1A4CCB92">
            <w:pPr>
              <w:rPr>
                <w:rFonts w:ascii="Aptos" w:hAnsi="Aptos"/>
                <w:sz w:val="24"/>
                <w:szCs w:val="24"/>
              </w:rPr>
            </w:pPr>
            <w:r w:rsidRPr="4DD56D39">
              <w:rPr>
                <w:rFonts w:ascii="Aptos" w:hAnsi="Aptos"/>
                <w:sz w:val="24"/>
                <w:szCs w:val="24"/>
              </w:rPr>
              <w:t>Assistive Technology</w:t>
            </w:r>
          </w:p>
        </w:tc>
        <w:tc>
          <w:tcPr>
            <w:tcW w:w="2742" w:type="dxa"/>
          </w:tcPr>
          <w:p w14:paraId="32170CFB" w14:textId="51CD38BE" w:rsidR="4C0DD84A" w:rsidRDefault="4C0DD84A" w:rsidP="2F187BBA">
            <w:pPr>
              <w:tabs>
                <w:tab w:val="left" w:pos="1321"/>
              </w:tabs>
              <w:rPr>
                <w:rFonts w:ascii="Aptos" w:hAnsi="Aptos"/>
                <w:sz w:val="24"/>
                <w:szCs w:val="24"/>
              </w:rPr>
            </w:pPr>
            <w:r w:rsidRPr="4DD56D39">
              <w:rPr>
                <w:rFonts w:ascii="Aptos" w:hAnsi="Aptos"/>
                <w:sz w:val="24"/>
                <w:szCs w:val="24"/>
              </w:rPr>
              <w:t xml:space="preserve">                    </w:t>
            </w:r>
            <w:r w:rsidR="08AEAD8B" w:rsidRPr="4DD56D39">
              <w:rPr>
                <w:rFonts w:ascii="Aptos" w:hAnsi="Aptos"/>
                <w:sz w:val="24"/>
                <w:szCs w:val="24"/>
              </w:rPr>
              <w:t xml:space="preserve"> </w:t>
            </w:r>
            <w:r w:rsidR="4DD56D39">
              <w:rPr>
                <w:noProof/>
              </w:rPr>
              <mc:AlternateContent>
                <mc:Choice Requires="wps">
                  <w:drawing>
                    <wp:inline distT="0" distB="0" distL="0" distR="0" wp14:anchorId="143A7739" wp14:editId="224168AA">
                      <wp:extent cx="221527" cy="190084"/>
                      <wp:effectExtent l="14288" t="14288" r="14287" b="14287"/>
                      <wp:docPr id="1308782961"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27" cy="190084"/>
                              </a:xfrm>
                              <a:prstGeom prst="rect">
                                <a:avLst/>
                              </a:prstGeom>
                              <a:noFill/>
                              <a:ln w="28575">
                                <a:solidFill>
                                  <a:srgbClr val="4472C4"/>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042138AB">
                    <v:rect id="drawing" style="width:17.45pt;height:14.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4472c4" strokeweight="2.25pt" w14:anchorId="684ACE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">
                      <v:path arrowok="t"/>
                      <w10:anchorlock/>
                    </v:rect>
                  </w:pict>
                </mc:Fallback>
              </mc:AlternateContent>
            </w:r>
          </w:p>
        </w:tc>
        <w:tc>
          <w:tcPr>
            <w:tcW w:w="2868" w:type="dxa"/>
          </w:tcPr>
          <w:p w14:paraId="719EB3BB" w14:textId="77777777" w:rsidR="00CF2876" w:rsidRPr="00706807" w:rsidRDefault="00CF2876" w:rsidP="00CF2876">
            <w:pPr>
              <w:rPr>
                <w:rFonts w:ascii="Aptos" w:hAnsi="Aptos"/>
                <w:sz w:val="24"/>
                <w:szCs w:val="24"/>
              </w:rPr>
            </w:pPr>
          </w:p>
        </w:tc>
      </w:tr>
      <w:tr w:rsidR="00CF2876" w:rsidRPr="00706807" w14:paraId="5523C45B" w14:textId="77777777" w:rsidTr="2F187BBA">
        <w:trPr>
          <w:trHeight w:val="300"/>
          <w:jc w:val="center"/>
        </w:trPr>
        <w:tc>
          <w:tcPr>
            <w:tcW w:w="3030" w:type="dxa"/>
          </w:tcPr>
          <w:p w14:paraId="7B235A88" w14:textId="2F68D86F" w:rsidR="00CF2876" w:rsidRPr="00706807" w:rsidRDefault="00CF2876" w:rsidP="00CF2876">
            <w:pPr>
              <w:rPr>
                <w:rFonts w:ascii="Aptos" w:hAnsi="Aptos"/>
                <w:sz w:val="24"/>
                <w:szCs w:val="24"/>
              </w:rPr>
            </w:pPr>
            <w:r w:rsidRPr="00706807">
              <w:rPr>
                <w:rFonts w:ascii="Aptos" w:hAnsi="Aptos"/>
                <w:sz w:val="24"/>
                <w:szCs w:val="24"/>
              </w:rPr>
              <w:t>Case Management</w:t>
            </w:r>
          </w:p>
        </w:tc>
        <w:tc>
          <w:tcPr>
            <w:tcW w:w="2742" w:type="dxa"/>
          </w:tcPr>
          <w:p w14:paraId="0B578742" w14:textId="2CF6E73F" w:rsidR="2B4DA33E" w:rsidRDefault="2B4DA33E" w:rsidP="4DD56D39">
            <w:pPr>
              <w:rPr>
                <w:rFonts w:ascii="Aptos" w:hAnsi="Aptos"/>
                <w:sz w:val="24"/>
                <w:szCs w:val="24"/>
              </w:rPr>
            </w:pPr>
            <w:r>
              <w:t xml:space="preserve">                     </w:t>
            </w:r>
            <w:r w:rsidR="45557883">
              <w:rPr>
                <w:noProof/>
              </w:rPr>
              <mc:AlternateContent>
                <mc:Choice Requires="wps">
                  <w:drawing>
                    <wp:inline distT="0" distB="0" distL="0" distR="0" wp14:anchorId="4D35C08B" wp14:editId="1A345FF4">
                      <wp:extent cx="221527" cy="190084"/>
                      <wp:effectExtent l="14288" t="14288" r="14287" b="14287"/>
                      <wp:docPr id="245965090"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27" cy="190084"/>
                              </a:xfrm>
                              <a:prstGeom prst="rect">
                                <a:avLst/>
                              </a:prstGeom>
                              <a:noFill/>
                              <a:ln w="28575">
                                <a:solidFill>
                                  <a:srgbClr val="4472C4"/>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18F7ACA7">
                    <v:rect id="drawing" style="width:17.45pt;height:14.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4472c4" strokeweight="2.25pt" w14:anchorId="432B0D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">
                      <v:path arrowok="t"/>
                      <w10:anchorlock/>
                    </v:rect>
                  </w:pict>
                </mc:Fallback>
              </mc:AlternateContent>
            </w:r>
          </w:p>
        </w:tc>
        <w:tc>
          <w:tcPr>
            <w:tcW w:w="2868" w:type="dxa"/>
          </w:tcPr>
          <w:p w14:paraId="1654FABC" w14:textId="77777777" w:rsidR="00CF2876" w:rsidRPr="00706807" w:rsidRDefault="00CF2876" w:rsidP="00CF2876">
            <w:pPr>
              <w:rPr>
                <w:rFonts w:ascii="Aptos" w:hAnsi="Aptos"/>
                <w:sz w:val="24"/>
                <w:szCs w:val="24"/>
              </w:rPr>
            </w:pPr>
          </w:p>
        </w:tc>
      </w:tr>
      <w:tr w:rsidR="00CF2876" w:rsidRPr="00706807" w14:paraId="62E216C0" w14:textId="77777777" w:rsidTr="2F187BBA">
        <w:trPr>
          <w:trHeight w:val="300"/>
          <w:jc w:val="center"/>
        </w:trPr>
        <w:tc>
          <w:tcPr>
            <w:tcW w:w="3030" w:type="dxa"/>
          </w:tcPr>
          <w:p w14:paraId="5830AA87" w14:textId="70DCF910" w:rsidR="00CF2876" w:rsidRPr="00706807" w:rsidRDefault="00CF2876" w:rsidP="00CF2876">
            <w:pPr>
              <w:rPr>
                <w:rFonts w:ascii="Aptos" w:hAnsi="Aptos"/>
                <w:sz w:val="24"/>
                <w:szCs w:val="24"/>
              </w:rPr>
            </w:pPr>
            <w:r w:rsidRPr="00706807">
              <w:rPr>
                <w:rFonts w:ascii="Aptos" w:hAnsi="Aptos"/>
                <w:sz w:val="24"/>
                <w:szCs w:val="24"/>
              </w:rPr>
              <w:t>Housing and Tenancy Supports</w:t>
            </w:r>
          </w:p>
        </w:tc>
        <w:tc>
          <w:tcPr>
            <w:tcW w:w="2742" w:type="dxa"/>
          </w:tcPr>
          <w:p w14:paraId="52F07FE1" w14:textId="6A8002EC" w:rsidR="31065F10" w:rsidRDefault="31065F10" w:rsidP="4DD56D39">
            <w:pPr>
              <w:rPr>
                <w:rFonts w:ascii="Aptos" w:hAnsi="Aptos"/>
                <w:sz w:val="24"/>
                <w:szCs w:val="24"/>
              </w:rPr>
            </w:pPr>
            <w:r>
              <w:t xml:space="preserve">                 </w:t>
            </w:r>
            <w:r w:rsidR="007E567C">
              <w:t xml:space="preserve">  </w:t>
            </w:r>
            <w:r>
              <w:t xml:space="preserve">  </w:t>
            </w:r>
            <w:r w:rsidR="796B55EB">
              <w:rPr>
                <w:noProof/>
              </w:rPr>
              <mc:AlternateContent>
                <mc:Choice Requires="wps">
                  <w:drawing>
                    <wp:inline distT="0" distB="0" distL="0" distR="0" wp14:anchorId="0E5F0D17" wp14:editId="1FD3F6A7">
                      <wp:extent cx="221527" cy="190084"/>
                      <wp:effectExtent l="14288" t="14288" r="14287" b="14287"/>
                      <wp:docPr id="663508372"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27" cy="190084"/>
                              </a:xfrm>
                              <a:prstGeom prst="rect">
                                <a:avLst/>
                              </a:prstGeom>
                              <a:noFill/>
                              <a:ln w="28575">
                                <a:solidFill>
                                  <a:srgbClr val="4472C4"/>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1EDB3BCB">
                    <v:rect id="drawing" style="width:17.45pt;height:14.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4472c4" strokeweight="2.25pt" w14:anchorId="74B2F7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">
                      <v:path arrowok="t"/>
                      <w10:anchorlock/>
                    </v:rect>
                  </w:pict>
                </mc:Fallback>
              </mc:AlternateContent>
            </w:r>
          </w:p>
        </w:tc>
        <w:tc>
          <w:tcPr>
            <w:tcW w:w="2868" w:type="dxa"/>
          </w:tcPr>
          <w:p w14:paraId="5E0AE438" w14:textId="77777777" w:rsidR="00CF2876" w:rsidRPr="00706807" w:rsidRDefault="00CF2876" w:rsidP="00CF2876">
            <w:pPr>
              <w:rPr>
                <w:rFonts w:ascii="Aptos" w:hAnsi="Aptos"/>
                <w:sz w:val="24"/>
                <w:szCs w:val="24"/>
              </w:rPr>
            </w:pPr>
          </w:p>
        </w:tc>
      </w:tr>
      <w:tr w:rsidR="00CF2876" w:rsidRPr="00706807" w14:paraId="5CB86AE3" w14:textId="77777777" w:rsidTr="2F187BBA">
        <w:trPr>
          <w:trHeight w:val="300"/>
          <w:jc w:val="center"/>
        </w:trPr>
        <w:tc>
          <w:tcPr>
            <w:tcW w:w="3030" w:type="dxa"/>
          </w:tcPr>
          <w:p w14:paraId="168FBEDC" w14:textId="1A55E049" w:rsidR="00CF2876" w:rsidRPr="00706807" w:rsidRDefault="00CF2876" w:rsidP="00CF2876">
            <w:pPr>
              <w:rPr>
                <w:rFonts w:ascii="Aptos" w:hAnsi="Aptos"/>
                <w:sz w:val="24"/>
                <w:szCs w:val="24"/>
              </w:rPr>
            </w:pPr>
            <w:r w:rsidRPr="00706807">
              <w:rPr>
                <w:rFonts w:ascii="Aptos" w:hAnsi="Aptos"/>
                <w:sz w:val="24"/>
                <w:szCs w:val="24"/>
              </w:rPr>
              <w:t>In-Home Independent Living Supports</w:t>
            </w:r>
          </w:p>
        </w:tc>
        <w:tc>
          <w:tcPr>
            <w:tcW w:w="2742" w:type="dxa"/>
          </w:tcPr>
          <w:p w14:paraId="6B2C2C96" w14:textId="11768A55" w:rsidR="4B2F3E34" w:rsidRDefault="4B2F3E34" w:rsidP="2F187BBA">
            <w:pPr>
              <w:tabs>
                <w:tab w:val="left" w:pos="1306"/>
              </w:tabs>
              <w:rPr>
                <w:rFonts w:ascii="Aptos" w:hAnsi="Aptos"/>
                <w:sz w:val="24"/>
                <w:szCs w:val="24"/>
              </w:rPr>
            </w:pPr>
            <w:r>
              <w:t xml:space="preserve">               </w:t>
            </w:r>
            <w:r w:rsidR="007E567C">
              <w:t xml:space="preserve"> </w:t>
            </w:r>
            <w:r>
              <w:t xml:space="preserve"> </w:t>
            </w:r>
            <w:r w:rsidR="00A27871">
              <w:t xml:space="preserve"> </w:t>
            </w:r>
            <w:r w:rsidR="29489574">
              <w:t xml:space="preserve"> </w:t>
            </w:r>
            <w:r w:rsidR="00DB5656">
              <w:t xml:space="preserve"> </w:t>
            </w:r>
            <w:r>
              <w:t xml:space="preserve"> </w:t>
            </w:r>
            <w:r w:rsidR="0D466976">
              <w:rPr>
                <w:noProof/>
              </w:rPr>
              <mc:AlternateContent>
                <mc:Choice Requires="wps">
                  <w:drawing>
                    <wp:inline distT="0" distB="0" distL="0" distR="0" wp14:anchorId="387248F8" wp14:editId="04DE5A3F">
                      <wp:extent cx="221527" cy="190084"/>
                      <wp:effectExtent l="14288" t="14288" r="14287" b="14287"/>
                      <wp:docPr id="277659713"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27" cy="190084"/>
                              </a:xfrm>
                              <a:prstGeom prst="rect">
                                <a:avLst/>
                              </a:prstGeom>
                              <a:noFill/>
                              <a:ln w="28575">
                                <a:solidFill>
                                  <a:srgbClr val="4472C4"/>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3979353B">
                    <v:rect id="drawing" style="width:17.45pt;height:14.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4472c4" strokeweight="2.25pt" w14:anchorId="20D3FE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">
                      <v:path arrowok="t"/>
                      <w10:anchorlock/>
                    </v:rect>
                  </w:pict>
                </mc:Fallback>
              </mc:AlternateContent>
            </w:r>
          </w:p>
        </w:tc>
        <w:tc>
          <w:tcPr>
            <w:tcW w:w="2868" w:type="dxa"/>
          </w:tcPr>
          <w:p w14:paraId="2399C21C" w14:textId="77777777" w:rsidR="00CF2876" w:rsidRPr="00706807" w:rsidRDefault="00CF2876" w:rsidP="00CF2876">
            <w:pPr>
              <w:rPr>
                <w:rFonts w:ascii="Aptos" w:hAnsi="Aptos"/>
                <w:sz w:val="24"/>
                <w:szCs w:val="24"/>
              </w:rPr>
            </w:pPr>
          </w:p>
        </w:tc>
      </w:tr>
      <w:tr w:rsidR="00CF2876" w:rsidRPr="00706807" w14:paraId="3D09C842" w14:textId="77777777" w:rsidTr="2F187BBA">
        <w:trPr>
          <w:trHeight w:val="300"/>
          <w:jc w:val="center"/>
        </w:trPr>
        <w:tc>
          <w:tcPr>
            <w:tcW w:w="3030" w:type="dxa"/>
          </w:tcPr>
          <w:p w14:paraId="29E96194" w14:textId="0982EFE6" w:rsidR="00CF2876" w:rsidRPr="00706807" w:rsidRDefault="00CF2876" w:rsidP="00CF2876">
            <w:pPr>
              <w:rPr>
                <w:rFonts w:ascii="Aptos" w:hAnsi="Aptos"/>
                <w:sz w:val="24"/>
                <w:szCs w:val="24"/>
              </w:rPr>
            </w:pPr>
            <w:r w:rsidRPr="00706807">
              <w:rPr>
                <w:rFonts w:ascii="Aptos" w:hAnsi="Aptos"/>
                <w:sz w:val="24"/>
                <w:szCs w:val="24"/>
              </w:rPr>
              <w:t>Medication Management</w:t>
            </w:r>
          </w:p>
        </w:tc>
        <w:tc>
          <w:tcPr>
            <w:tcW w:w="2742" w:type="dxa"/>
          </w:tcPr>
          <w:p w14:paraId="66F2C69F" w14:textId="0716E3B6" w:rsidR="7F4E03F3" w:rsidRDefault="7F4E03F3" w:rsidP="4DD56D39">
            <w:pPr>
              <w:rPr>
                <w:rFonts w:ascii="Aptos" w:hAnsi="Aptos"/>
                <w:sz w:val="24"/>
                <w:szCs w:val="24"/>
              </w:rPr>
            </w:pPr>
            <w:r>
              <w:t xml:space="preserve">                </w:t>
            </w:r>
            <w:r w:rsidR="0B2AE116">
              <w:t xml:space="preserve"> </w:t>
            </w:r>
            <w:r w:rsidR="00DB5656">
              <w:t xml:space="preserve"> </w:t>
            </w:r>
            <w:r w:rsidR="0B2AE116">
              <w:t xml:space="preserve"> </w:t>
            </w:r>
            <w:r>
              <w:t xml:space="preserve"> </w:t>
            </w:r>
            <w:r w:rsidR="5A649208">
              <w:rPr>
                <w:noProof/>
              </w:rPr>
              <mc:AlternateContent>
                <mc:Choice Requires="wps">
                  <w:drawing>
                    <wp:inline distT="0" distB="0" distL="0" distR="0" wp14:anchorId="1BF803AE" wp14:editId="3C1A2821">
                      <wp:extent cx="221527" cy="190084"/>
                      <wp:effectExtent l="14288" t="14288" r="14287" b="14287"/>
                      <wp:docPr id="825441474"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27" cy="190084"/>
                              </a:xfrm>
                              <a:prstGeom prst="rect">
                                <a:avLst/>
                              </a:prstGeom>
                              <a:noFill/>
                              <a:ln w="28575">
                                <a:solidFill>
                                  <a:srgbClr val="4472C4"/>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4A0ED2BE">
                    <v:rect id="drawing" style="width:17.45pt;height:14.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4472c4" strokeweight="2.25pt" w14:anchorId="57FDC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">
                      <v:path arrowok="t"/>
                      <w10:anchorlock/>
                    </v:rect>
                  </w:pict>
                </mc:Fallback>
              </mc:AlternateContent>
            </w:r>
          </w:p>
        </w:tc>
        <w:tc>
          <w:tcPr>
            <w:tcW w:w="2868" w:type="dxa"/>
          </w:tcPr>
          <w:p w14:paraId="79513FCE" w14:textId="77777777" w:rsidR="00CF2876" w:rsidRPr="00706807" w:rsidRDefault="00CF2876" w:rsidP="00CF2876">
            <w:pPr>
              <w:rPr>
                <w:rFonts w:ascii="Aptos" w:hAnsi="Aptos"/>
                <w:sz w:val="24"/>
                <w:szCs w:val="24"/>
              </w:rPr>
            </w:pPr>
          </w:p>
        </w:tc>
      </w:tr>
      <w:tr w:rsidR="00CF2876" w:rsidRPr="00706807" w14:paraId="22C88EF9" w14:textId="77777777" w:rsidTr="2F187BBA">
        <w:trPr>
          <w:trHeight w:val="300"/>
          <w:jc w:val="center"/>
        </w:trPr>
        <w:tc>
          <w:tcPr>
            <w:tcW w:w="3030" w:type="dxa"/>
          </w:tcPr>
          <w:p w14:paraId="69DC8AF0" w14:textId="016816F5" w:rsidR="00CF2876" w:rsidRPr="00706807" w:rsidRDefault="00CF2876" w:rsidP="00CF2876">
            <w:pPr>
              <w:rPr>
                <w:rFonts w:ascii="Aptos" w:hAnsi="Aptos"/>
                <w:sz w:val="24"/>
                <w:szCs w:val="24"/>
              </w:rPr>
            </w:pPr>
            <w:r w:rsidRPr="00706807">
              <w:rPr>
                <w:rFonts w:ascii="Aptos" w:hAnsi="Aptos"/>
                <w:sz w:val="24"/>
                <w:szCs w:val="24"/>
              </w:rPr>
              <w:t>Planned Respite for Caregivers</w:t>
            </w:r>
          </w:p>
        </w:tc>
        <w:tc>
          <w:tcPr>
            <w:tcW w:w="2742" w:type="dxa"/>
          </w:tcPr>
          <w:p w14:paraId="4481DC4F" w14:textId="4E9370EE" w:rsidR="14261D92" w:rsidRDefault="14261D92" w:rsidP="4DD56D39">
            <w:pPr>
              <w:rPr>
                <w:rFonts w:ascii="Aptos" w:hAnsi="Aptos"/>
                <w:sz w:val="24"/>
                <w:szCs w:val="24"/>
              </w:rPr>
            </w:pPr>
            <w:r>
              <w:t xml:space="preserve">                  </w:t>
            </w:r>
            <w:r w:rsidR="00DB5656">
              <w:t xml:space="preserve"> </w:t>
            </w:r>
            <w:r>
              <w:t xml:space="preserve"> </w:t>
            </w:r>
            <w:r w:rsidR="042F5F80">
              <w:rPr>
                <w:noProof/>
              </w:rPr>
              <mc:AlternateContent>
                <mc:Choice Requires="wps">
                  <w:drawing>
                    <wp:inline distT="0" distB="0" distL="0" distR="0" wp14:anchorId="78E76F99" wp14:editId="1D2476F3">
                      <wp:extent cx="221527" cy="190084"/>
                      <wp:effectExtent l="14288" t="14288" r="14287" b="14287"/>
                      <wp:docPr id="1593349738"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27" cy="190084"/>
                              </a:xfrm>
                              <a:prstGeom prst="rect">
                                <a:avLst/>
                              </a:prstGeom>
                              <a:noFill/>
                              <a:ln w="28575">
                                <a:solidFill>
                                  <a:srgbClr val="4472C4"/>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4B4DDD5D">
                    <v:rect id="drawing" style="width:17.45pt;height:14.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4472c4" strokeweight="2.25pt" w14:anchorId="055C56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">
                      <v:path arrowok="t"/>
                      <w10:anchorlock/>
                    </v:rect>
                  </w:pict>
                </mc:Fallback>
              </mc:AlternateContent>
            </w:r>
          </w:p>
        </w:tc>
        <w:tc>
          <w:tcPr>
            <w:tcW w:w="2868" w:type="dxa"/>
          </w:tcPr>
          <w:p w14:paraId="4CCAFFEA" w14:textId="77777777" w:rsidR="00CF2876" w:rsidRPr="00706807" w:rsidRDefault="00CF2876" w:rsidP="00CF2876">
            <w:pPr>
              <w:rPr>
                <w:rFonts w:ascii="Aptos" w:hAnsi="Aptos"/>
                <w:sz w:val="24"/>
                <w:szCs w:val="24"/>
              </w:rPr>
            </w:pPr>
          </w:p>
        </w:tc>
      </w:tr>
      <w:tr w:rsidR="00CF2876" w:rsidRPr="00706807" w14:paraId="1D2106DF" w14:textId="77777777" w:rsidTr="2F187BBA">
        <w:trPr>
          <w:trHeight w:val="300"/>
          <w:jc w:val="center"/>
        </w:trPr>
        <w:tc>
          <w:tcPr>
            <w:tcW w:w="3030" w:type="dxa"/>
          </w:tcPr>
          <w:p w14:paraId="7A3D3BE1" w14:textId="20E88BBF" w:rsidR="00CF2876" w:rsidRPr="00706807" w:rsidRDefault="00CF2876" w:rsidP="00CF2876">
            <w:pPr>
              <w:rPr>
                <w:rFonts w:ascii="Aptos" w:hAnsi="Aptos"/>
                <w:sz w:val="24"/>
                <w:szCs w:val="24"/>
              </w:rPr>
            </w:pPr>
            <w:r w:rsidRPr="00706807">
              <w:rPr>
                <w:rFonts w:ascii="Aptos" w:hAnsi="Aptos"/>
                <w:sz w:val="24"/>
                <w:szCs w:val="24"/>
              </w:rPr>
              <w:t>Supervised Residential Care</w:t>
            </w:r>
          </w:p>
        </w:tc>
        <w:tc>
          <w:tcPr>
            <w:tcW w:w="2742" w:type="dxa"/>
          </w:tcPr>
          <w:p w14:paraId="64AF0B41" w14:textId="6D05DB09" w:rsidR="498219B8" w:rsidRDefault="498219B8" w:rsidP="4DD56D39">
            <w:pPr>
              <w:rPr>
                <w:rFonts w:ascii="Aptos" w:hAnsi="Aptos"/>
                <w:sz w:val="24"/>
                <w:szCs w:val="24"/>
              </w:rPr>
            </w:pPr>
            <w:r>
              <w:t xml:space="preserve">                 </w:t>
            </w:r>
            <w:r w:rsidR="007E567C">
              <w:t xml:space="preserve"> </w:t>
            </w:r>
            <w:r>
              <w:t xml:space="preserve"> </w:t>
            </w:r>
            <w:r w:rsidR="001D5937">
              <w:t xml:space="preserve"> </w:t>
            </w:r>
            <w:r w:rsidR="32A8A399">
              <w:rPr>
                <w:noProof/>
              </w:rPr>
              <mc:AlternateContent>
                <mc:Choice Requires="wps">
                  <w:drawing>
                    <wp:inline distT="0" distB="0" distL="0" distR="0" wp14:anchorId="0520B56D" wp14:editId="5EA31130">
                      <wp:extent cx="221527" cy="190084"/>
                      <wp:effectExtent l="14288" t="14288" r="14287" b="14287"/>
                      <wp:docPr id="1555375631"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27" cy="190084"/>
                              </a:xfrm>
                              <a:prstGeom prst="rect">
                                <a:avLst/>
                              </a:prstGeom>
                              <a:noFill/>
                              <a:ln w="28575">
                                <a:solidFill>
                                  <a:srgbClr val="4472C4"/>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0CFACDF3">
                    <v:rect id="drawing" style="width:17.45pt;height:14.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4472c4" strokeweight="2.25pt" w14:anchorId="23B62C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">
                      <v:path arrowok="t"/>
                      <w10:anchorlock/>
                    </v:rect>
                  </w:pict>
                </mc:Fallback>
              </mc:AlternateContent>
            </w:r>
          </w:p>
        </w:tc>
        <w:tc>
          <w:tcPr>
            <w:tcW w:w="2868" w:type="dxa"/>
          </w:tcPr>
          <w:p w14:paraId="1A2F2166" w14:textId="77777777" w:rsidR="00CF2876" w:rsidRPr="00706807" w:rsidRDefault="00CF2876" w:rsidP="00CF2876">
            <w:pPr>
              <w:rPr>
                <w:rFonts w:ascii="Aptos" w:hAnsi="Aptos"/>
                <w:sz w:val="24"/>
                <w:szCs w:val="24"/>
              </w:rPr>
            </w:pPr>
          </w:p>
        </w:tc>
      </w:tr>
      <w:tr w:rsidR="00CF2876" w:rsidRPr="00706807" w14:paraId="05AD5D43" w14:textId="77777777" w:rsidTr="2F187BBA">
        <w:trPr>
          <w:trHeight w:val="300"/>
          <w:jc w:val="center"/>
        </w:trPr>
        <w:tc>
          <w:tcPr>
            <w:tcW w:w="3030" w:type="dxa"/>
          </w:tcPr>
          <w:p w14:paraId="00EC1F5A" w14:textId="4B29CAAE" w:rsidR="00CF2876" w:rsidRPr="00706807" w:rsidRDefault="00CF2876" w:rsidP="00CF2876">
            <w:pPr>
              <w:rPr>
                <w:rFonts w:ascii="Aptos" w:hAnsi="Aptos"/>
                <w:sz w:val="24"/>
                <w:szCs w:val="24"/>
              </w:rPr>
            </w:pPr>
            <w:r w:rsidRPr="00706807">
              <w:rPr>
                <w:rFonts w:ascii="Aptos" w:hAnsi="Aptos"/>
                <w:sz w:val="24"/>
                <w:szCs w:val="24"/>
              </w:rPr>
              <w:t>Supported Education</w:t>
            </w:r>
          </w:p>
        </w:tc>
        <w:tc>
          <w:tcPr>
            <w:tcW w:w="2742" w:type="dxa"/>
          </w:tcPr>
          <w:p w14:paraId="0ADB2ED0" w14:textId="3B609BCE" w:rsidR="22C35439" w:rsidRDefault="22C35439" w:rsidP="4DD56D39">
            <w:pPr>
              <w:rPr>
                <w:rFonts w:ascii="Aptos" w:hAnsi="Aptos"/>
                <w:sz w:val="24"/>
                <w:szCs w:val="24"/>
              </w:rPr>
            </w:pPr>
            <w:r>
              <w:t xml:space="preserve">                </w:t>
            </w:r>
            <w:r w:rsidR="007E567C">
              <w:t xml:space="preserve"> </w:t>
            </w:r>
            <w:r>
              <w:t xml:space="preserve">   </w:t>
            </w:r>
            <w:r w:rsidR="59D289E9">
              <w:rPr>
                <w:noProof/>
              </w:rPr>
              <mc:AlternateContent>
                <mc:Choice Requires="wps">
                  <w:drawing>
                    <wp:inline distT="0" distB="0" distL="0" distR="0" wp14:anchorId="6E0E4D5E" wp14:editId="6F2CB235">
                      <wp:extent cx="221527" cy="190084"/>
                      <wp:effectExtent l="14288" t="14288" r="14287" b="14287"/>
                      <wp:docPr id="2138908162"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27" cy="190084"/>
                              </a:xfrm>
                              <a:prstGeom prst="rect">
                                <a:avLst/>
                              </a:prstGeom>
                              <a:noFill/>
                              <a:ln w="28575">
                                <a:solidFill>
                                  <a:srgbClr val="4472C4"/>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4DA7CC56">
                    <v:rect id="drawing" style="width:17.45pt;height:14.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4472c4" strokeweight="2.25pt" w14:anchorId="0BABC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">
                      <v:path arrowok="t"/>
                      <w10:anchorlock/>
                    </v:rect>
                  </w:pict>
                </mc:Fallback>
              </mc:AlternateContent>
            </w:r>
          </w:p>
        </w:tc>
        <w:tc>
          <w:tcPr>
            <w:tcW w:w="2868" w:type="dxa"/>
          </w:tcPr>
          <w:p w14:paraId="7D7B7E68" w14:textId="77777777" w:rsidR="00CF2876" w:rsidRPr="00706807" w:rsidRDefault="00CF2876" w:rsidP="00CF2876">
            <w:pPr>
              <w:rPr>
                <w:rFonts w:ascii="Aptos" w:hAnsi="Aptos"/>
                <w:sz w:val="24"/>
                <w:szCs w:val="24"/>
              </w:rPr>
            </w:pPr>
          </w:p>
        </w:tc>
      </w:tr>
      <w:tr w:rsidR="00CF2876" w:rsidRPr="00706807" w14:paraId="12892782" w14:textId="77777777" w:rsidTr="2F187BBA">
        <w:trPr>
          <w:trHeight w:val="300"/>
          <w:jc w:val="center"/>
        </w:trPr>
        <w:tc>
          <w:tcPr>
            <w:tcW w:w="3030" w:type="dxa"/>
          </w:tcPr>
          <w:p w14:paraId="54EDFA94" w14:textId="00258335" w:rsidR="00CF2876" w:rsidRPr="00706807" w:rsidRDefault="00CF2876" w:rsidP="00CF2876">
            <w:pPr>
              <w:rPr>
                <w:rFonts w:ascii="Aptos" w:hAnsi="Aptos"/>
                <w:sz w:val="24"/>
                <w:szCs w:val="24"/>
              </w:rPr>
            </w:pPr>
            <w:r w:rsidRPr="00706807">
              <w:rPr>
                <w:rFonts w:ascii="Aptos" w:hAnsi="Aptos"/>
                <w:sz w:val="24"/>
                <w:szCs w:val="24"/>
              </w:rPr>
              <w:t>Supported Employment (Individual Placement and Support)</w:t>
            </w:r>
          </w:p>
        </w:tc>
        <w:tc>
          <w:tcPr>
            <w:tcW w:w="2742" w:type="dxa"/>
          </w:tcPr>
          <w:p w14:paraId="4E851649" w14:textId="0445F1E0" w:rsidR="7863912E" w:rsidRDefault="7863912E" w:rsidP="4DD56D39">
            <w:pPr>
              <w:rPr>
                <w:rFonts w:ascii="Aptos" w:hAnsi="Aptos"/>
                <w:sz w:val="24"/>
                <w:szCs w:val="24"/>
              </w:rPr>
            </w:pPr>
            <w:r>
              <w:t xml:space="preserve">                </w:t>
            </w:r>
            <w:r w:rsidR="007E567C">
              <w:t xml:space="preserve"> </w:t>
            </w:r>
            <w:r>
              <w:t xml:space="preserve">   </w:t>
            </w:r>
            <w:r w:rsidR="62F7DD4F">
              <w:rPr>
                <w:noProof/>
              </w:rPr>
              <mc:AlternateContent>
                <mc:Choice Requires="wps">
                  <w:drawing>
                    <wp:inline distT="0" distB="0" distL="0" distR="0" wp14:anchorId="4B7A401C" wp14:editId="1310DA81">
                      <wp:extent cx="221527" cy="190084"/>
                      <wp:effectExtent l="14288" t="14288" r="14287" b="14287"/>
                      <wp:docPr id="1580397791"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27" cy="190084"/>
                              </a:xfrm>
                              <a:prstGeom prst="rect">
                                <a:avLst/>
                              </a:prstGeom>
                              <a:noFill/>
                              <a:ln w="28575">
                                <a:solidFill>
                                  <a:srgbClr val="4472C4"/>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2A981D73">
                    <v:rect id="drawing" style="width:17.45pt;height:14.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4472c4" strokeweight="2.25pt" w14:anchorId="402FB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">
                      <v:path arrowok="t"/>
                      <w10:anchorlock/>
                    </v:rect>
                  </w:pict>
                </mc:Fallback>
              </mc:AlternateContent>
            </w:r>
          </w:p>
        </w:tc>
        <w:tc>
          <w:tcPr>
            <w:tcW w:w="2868" w:type="dxa"/>
          </w:tcPr>
          <w:p w14:paraId="48B2E85E" w14:textId="77777777" w:rsidR="00CF2876" w:rsidRPr="00706807" w:rsidRDefault="00CF2876" w:rsidP="00CF2876">
            <w:pPr>
              <w:rPr>
                <w:rFonts w:ascii="Aptos" w:hAnsi="Aptos"/>
                <w:sz w:val="24"/>
                <w:szCs w:val="24"/>
              </w:rPr>
            </w:pPr>
          </w:p>
        </w:tc>
      </w:tr>
      <w:tr w:rsidR="00CF2876" w:rsidRPr="00706807" w14:paraId="7A622F89" w14:textId="77777777" w:rsidTr="2F187BBA">
        <w:trPr>
          <w:trHeight w:val="300"/>
          <w:jc w:val="center"/>
        </w:trPr>
        <w:tc>
          <w:tcPr>
            <w:tcW w:w="3030" w:type="dxa"/>
          </w:tcPr>
          <w:p w14:paraId="27AB0100" w14:textId="674BD5D3" w:rsidR="00CF2876" w:rsidRPr="00706807" w:rsidRDefault="00CF2876" w:rsidP="00CF2876">
            <w:pPr>
              <w:rPr>
                <w:rFonts w:ascii="Aptos" w:hAnsi="Aptos"/>
                <w:sz w:val="24"/>
                <w:szCs w:val="24"/>
              </w:rPr>
            </w:pPr>
            <w:r w:rsidRPr="00706807">
              <w:rPr>
                <w:rFonts w:ascii="Aptos" w:hAnsi="Aptos"/>
                <w:sz w:val="24"/>
                <w:szCs w:val="24"/>
              </w:rPr>
              <w:t>Transportation (Non-Medical)</w:t>
            </w:r>
          </w:p>
        </w:tc>
        <w:tc>
          <w:tcPr>
            <w:tcW w:w="2742" w:type="dxa"/>
          </w:tcPr>
          <w:p w14:paraId="1C62398D" w14:textId="14B0CF26" w:rsidR="663552F4" w:rsidRDefault="663552F4" w:rsidP="4DD56D39">
            <w:pPr>
              <w:rPr>
                <w:rFonts w:ascii="Aptos" w:hAnsi="Aptos"/>
                <w:sz w:val="24"/>
                <w:szCs w:val="24"/>
              </w:rPr>
            </w:pPr>
            <w:r>
              <w:t xml:space="preserve">               </w:t>
            </w:r>
            <w:r w:rsidR="00DB5656">
              <w:t xml:space="preserve"> </w:t>
            </w:r>
            <w:r>
              <w:t xml:space="preserve"> </w:t>
            </w:r>
            <w:r w:rsidR="007E567C">
              <w:t xml:space="preserve"> </w:t>
            </w:r>
            <w:r w:rsidR="00A27871">
              <w:t xml:space="preserve"> </w:t>
            </w:r>
            <w:r>
              <w:t xml:space="preserve"> </w:t>
            </w:r>
            <w:r w:rsidR="0E95EFE1">
              <w:rPr>
                <w:noProof/>
              </w:rPr>
              <mc:AlternateContent>
                <mc:Choice Requires="wps">
                  <w:drawing>
                    <wp:inline distT="0" distB="0" distL="0" distR="0" wp14:anchorId="2D8221FE" wp14:editId="537E0EE2">
                      <wp:extent cx="221527" cy="190084"/>
                      <wp:effectExtent l="14288" t="14288" r="14287" b="14287"/>
                      <wp:docPr id="84723343"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527" cy="190084"/>
                              </a:xfrm>
                              <a:prstGeom prst="rect">
                                <a:avLst/>
                              </a:prstGeom>
                              <a:noFill/>
                              <a:ln w="28575">
                                <a:solidFill>
                                  <a:srgbClr val="4472C4"/>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5E68BBD6">
                    <v:rect id="drawing" style="width:17.45pt;height:14.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4472c4" strokeweight="2.25pt" w14:anchorId="404C58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">
                      <v:path arrowok="t"/>
                      <w10:anchorlock/>
                    </v:rect>
                  </w:pict>
                </mc:Fallback>
              </mc:AlternateContent>
            </w:r>
          </w:p>
        </w:tc>
        <w:tc>
          <w:tcPr>
            <w:tcW w:w="2868" w:type="dxa"/>
          </w:tcPr>
          <w:p w14:paraId="66523257" w14:textId="77777777" w:rsidR="00CF2876" w:rsidRPr="00706807" w:rsidRDefault="00CF2876" w:rsidP="00CF2876">
            <w:pPr>
              <w:rPr>
                <w:rFonts w:ascii="Aptos" w:hAnsi="Aptos"/>
                <w:sz w:val="24"/>
                <w:szCs w:val="24"/>
              </w:rPr>
            </w:pPr>
          </w:p>
        </w:tc>
      </w:tr>
    </w:tbl>
    <w:p w14:paraId="7DEF0D53" w14:textId="77777777" w:rsidR="00CF2876" w:rsidRPr="00706807" w:rsidRDefault="00CF2876" w:rsidP="00CF2876">
      <w:pPr>
        <w:rPr>
          <w:rFonts w:ascii="Aptos" w:hAnsi="Aptos"/>
          <w:sz w:val="24"/>
          <w:szCs w:val="24"/>
        </w:rPr>
      </w:pPr>
    </w:p>
    <w:p w14:paraId="0DAAA92C" w14:textId="412AC6B8" w:rsidR="4DD56D39" w:rsidRDefault="4DD56D39" w:rsidP="4DD56D39">
      <w:pPr>
        <w:rPr>
          <w:rFonts w:ascii="Aptos" w:hAnsi="Aptos"/>
          <w:sz w:val="24"/>
          <w:szCs w:val="24"/>
        </w:rPr>
      </w:pPr>
    </w:p>
    <w:p w14:paraId="59EF5C03" w14:textId="5E0781A8" w:rsidR="4DD56D39" w:rsidRDefault="4DD56D39" w:rsidP="4DD56D39">
      <w:pPr>
        <w:rPr>
          <w:rFonts w:ascii="Aptos" w:hAnsi="Aptos"/>
          <w:sz w:val="24"/>
          <w:szCs w:val="24"/>
        </w:rPr>
      </w:pPr>
    </w:p>
    <w:p w14:paraId="6C13AB3F" w14:textId="16C72102" w:rsidR="4DD56D39" w:rsidRDefault="4DD56D39" w:rsidP="4DD56D39">
      <w:pPr>
        <w:rPr>
          <w:rFonts w:ascii="Aptos" w:hAnsi="Aptos"/>
          <w:sz w:val="24"/>
          <w:szCs w:val="24"/>
        </w:rPr>
      </w:pPr>
    </w:p>
    <w:p w14:paraId="67227D99" w14:textId="0A2C01EF" w:rsidR="4DD56D39" w:rsidRDefault="4DD56D39" w:rsidP="4DD56D39">
      <w:pPr>
        <w:rPr>
          <w:rFonts w:ascii="Aptos" w:hAnsi="Aptos"/>
          <w:sz w:val="24"/>
          <w:szCs w:val="24"/>
        </w:rPr>
      </w:pPr>
    </w:p>
    <w:p w14:paraId="15506A4E" w14:textId="510B44FF" w:rsidR="4DD56D39" w:rsidRDefault="4DD56D39" w:rsidP="4DD56D39">
      <w:pPr>
        <w:rPr>
          <w:rFonts w:ascii="Aptos" w:hAnsi="Aptos"/>
          <w:sz w:val="24"/>
          <w:szCs w:val="24"/>
        </w:rPr>
      </w:pPr>
    </w:p>
    <w:p w14:paraId="550D0F64" w14:textId="2F2E0DF4" w:rsidR="4DD56D39" w:rsidRDefault="4DD56D39" w:rsidP="4DD56D39">
      <w:pPr>
        <w:rPr>
          <w:rFonts w:ascii="Aptos" w:hAnsi="Aptos"/>
          <w:sz w:val="24"/>
          <w:szCs w:val="24"/>
        </w:rPr>
      </w:pPr>
    </w:p>
    <w:p w14:paraId="5DEBF468" w14:textId="53322AD0" w:rsidR="4DD56D39" w:rsidRDefault="4DD56D39" w:rsidP="4DD56D39">
      <w:pPr>
        <w:rPr>
          <w:rFonts w:ascii="Aptos" w:hAnsi="Aptos"/>
          <w:sz w:val="24"/>
          <w:szCs w:val="24"/>
        </w:rPr>
      </w:pPr>
    </w:p>
    <w:p w14:paraId="0035D675" w14:textId="35F116CE" w:rsidR="4DD56D39" w:rsidRDefault="4DD56D39" w:rsidP="4DD56D39">
      <w:pPr>
        <w:rPr>
          <w:rFonts w:ascii="Aptos" w:hAnsi="Aptos"/>
          <w:sz w:val="24"/>
          <w:szCs w:val="24"/>
        </w:rPr>
      </w:pPr>
    </w:p>
    <w:sdt>
      <w:sdtPr>
        <w:rPr>
          <w:rFonts w:ascii="Aptos" w:eastAsiaTheme="minorEastAsia" w:hAnsi="Aptos" w:cstheme="minorBidi"/>
          <w:b w:val="0"/>
          <w:bCs w:val="0"/>
          <w:color w:val="auto"/>
          <w:sz w:val="22"/>
          <w:szCs w:val="22"/>
        </w:rPr>
        <w:id w:val="-433970007"/>
        <w:docPartObj>
          <w:docPartGallery w:val="Table of Contents"/>
          <w:docPartUnique/>
        </w:docPartObj>
      </w:sdtPr>
      <w:sdtEndPr>
        <w:rPr>
          <w:noProof/>
        </w:rPr>
      </w:sdtEndPr>
      <w:sdtContent>
        <w:p w14:paraId="777387D1" w14:textId="35149E84" w:rsidR="00E33F52" w:rsidRDefault="00E33F52">
          <w:pPr>
            <w:pStyle w:val="TOCHeading"/>
            <w:rPr>
              <w:rFonts w:ascii="Aptos" w:hAnsi="Aptos"/>
            </w:rPr>
          </w:pPr>
          <w:r w:rsidRPr="00706807">
            <w:rPr>
              <w:rFonts w:ascii="Aptos" w:hAnsi="Aptos"/>
            </w:rPr>
            <w:t>Contents</w:t>
          </w:r>
        </w:p>
        <w:p w14:paraId="66AE79B4" w14:textId="77777777" w:rsidR="00A27871" w:rsidRPr="00A27871" w:rsidRDefault="00A27871" w:rsidP="00A27871"/>
        <w:p w14:paraId="4DD1BDD7" w14:textId="42255D9E" w:rsidR="00036208" w:rsidRDefault="00E33F52" w:rsidP="00F5229E">
          <w:pPr>
            <w:pStyle w:val="TOC1"/>
            <w:rPr>
              <w:kern w:val="2"/>
              <w:sz w:val="24"/>
              <w:szCs w:val="24"/>
              <w14:ligatures w14:val="standardContextual"/>
            </w:rPr>
          </w:pPr>
          <w:r w:rsidRPr="00706807">
            <w:rPr>
              <w:noProof w:val="0"/>
            </w:rPr>
            <w:fldChar w:fldCharType="begin"/>
          </w:r>
          <w:r w:rsidRPr="00706807">
            <w:instrText xml:space="preserve"> TOC \o "1-3" \h \z \u </w:instrText>
          </w:r>
          <w:r w:rsidRPr="00706807">
            <w:rPr>
              <w:noProof w:val="0"/>
            </w:rPr>
            <w:fldChar w:fldCharType="separate"/>
          </w:r>
          <w:hyperlink w:anchor="_Toc226468192" w:history="1">
            <w:r w:rsidR="00036208" w:rsidRPr="004270BD">
              <w:rPr>
                <w:rStyle w:val="Hyperlink"/>
                <w:rFonts w:eastAsiaTheme="majorEastAsia"/>
              </w:rPr>
              <w:t>Agency Information</w:t>
            </w:r>
            <w:r w:rsidR="00036208">
              <w:rPr>
                <w:webHidden/>
              </w:rPr>
              <w:tab/>
            </w:r>
            <w:r w:rsidR="00036208">
              <w:rPr>
                <w:webHidden/>
              </w:rPr>
              <w:fldChar w:fldCharType="begin"/>
            </w:r>
            <w:r w:rsidR="00036208">
              <w:rPr>
                <w:webHidden/>
              </w:rPr>
              <w:instrText xml:space="preserve"> PAGEREF _Toc226468192 \h </w:instrText>
            </w:r>
            <w:r w:rsidR="00036208">
              <w:rPr>
                <w:webHidden/>
              </w:rPr>
            </w:r>
            <w:r w:rsidR="00036208">
              <w:rPr>
                <w:webHidden/>
              </w:rPr>
              <w:fldChar w:fldCharType="separate"/>
            </w:r>
            <w:r w:rsidR="00036208">
              <w:rPr>
                <w:webHidden/>
              </w:rPr>
              <w:t>1</w:t>
            </w:r>
            <w:r w:rsidR="00036208">
              <w:rPr>
                <w:webHidden/>
              </w:rPr>
              <w:fldChar w:fldCharType="end"/>
            </w:r>
          </w:hyperlink>
        </w:p>
        <w:p w14:paraId="1E4A1EBD" w14:textId="449C1FA1" w:rsidR="00036208" w:rsidRDefault="00036208" w:rsidP="00F5229E">
          <w:pPr>
            <w:pStyle w:val="TOC1"/>
            <w:rPr>
              <w:kern w:val="2"/>
              <w:sz w:val="24"/>
              <w:szCs w:val="24"/>
              <w14:ligatures w14:val="standardContextual"/>
            </w:rPr>
          </w:pPr>
          <w:hyperlink w:anchor="_Toc226468194" w:history="1">
            <w:r w:rsidRPr="004270BD">
              <w:rPr>
                <w:rStyle w:val="Hyperlink"/>
                <w:rFonts w:eastAsiaTheme="majorEastAsia"/>
              </w:rPr>
              <w:t>Part 1. Purpose &amp; Scope</w:t>
            </w:r>
            <w:r>
              <w:rPr>
                <w:webHidden/>
              </w:rPr>
              <w:tab/>
            </w:r>
            <w:r>
              <w:rPr>
                <w:webHidden/>
              </w:rPr>
              <w:fldChar w:fldCharType="begin"/>
            </w:r>
            <w:r>
              <w:rPr>
                <w:webHidden/>
              </w:rPr>
              <w:instrText xml:space="preserve"> PAGEREF _Toc226468194 \h </w:instrText>
            </w:r>
            <w:r>
              <w:rPr>
                <w:webHidden/>
              </w:rPr>
            </w:r>
            <w:r>
              <w:rPr>
                <w:webHidden/>
              </w:rPr>
              <w:fldChar w:fldCharType="separate"/>
            </w:r>
            <w:r>
              <w:rPr>
                <w:webHidden/>
              </w:rPr>
              <w:t>9</w:t>
            </w:r>
            <w:r>
              <w:rPr>
                <w:webHidden/>
              </w:rPr>
              <w:fldChar w:fldCharType="end"/>
            </w:r>
          </w:hyperlink>
        </w:p>
        <w:p w14:paraId="1C89F475" w14:textId="349D6DE6" w:rsidR="00036208" w:rsidRDefault="00036208" w:rsidP="00F5229E">
          <w:pPr>
            <w:pStyle w:val="TOC1"/>
            <w:rPr>
              <w:kern w:val="2"/>
              <w:sz w:val="24"/>
              <w:szCs w:val="24"/>
              <w14:ligatures w14:val="standardContextual"/>
            </w:rPr>
          </w:pPr>
          <w:hyperlink w:anchor="_Toc226468195" w:history="1">
            <w:r w:rsidRPr="004270BD">
              <w:rPr>
                <w:rStyle w:val="Hyperlink"/>
                <w:rFonts w:eastAsiaTheme="majorEastAsia"/>
              </w:rPr>
              <w:t>Part 2. Required Table of Contents and 1915(i) RISE Program Provider Checklist</w:t>
            </w:r>
            <w:r>
              <w:rPr>
                <w:webHidden/>
              </w:rPr>
              <w:tab/>
            </w:r>
            <w:r>
              <w:rPr>
                <w:webHidden/>
              </w:rPr>
              <w:fldChar w:fldCharType="begin"/>
            </w:r>
            <w:r>
              <w:rPr>
                <w:webHidden/>
              </w:rPr>
              <w:instrText xml:space="preserve"> PAGEREF _Toc226468195 \h </w:instrText>
            </w:r>
            <w:r>
              <w:rPr>
                <w:webHidden/>
              </w:rPr>
            </w:r>
            <w:r>
              <w:rPr>
                <w:webHidden/>
              </w:rPr>
              <w:fldChar w:fldCharType="separate"/>
            </w:r>
            <w:r>
              <w:rPr>
                <w:webHidden/>
              </w:rPr>
              <w:t>10</w:t>
            </w:r>
            <w:r>
              <w:rPr>
                <w:webHidden/>
              </w:rPr>
              <w:fldChar w:fldCharType="end"/>
            </w:r>
          </w:hyperlink>
        </w:p>
        <w:p w14:paraId="6145AD85" w14:textId="08A8202E" w:rsidR="00036208" w:rsidRDefault="00036208" w:rsidP="00F5229E">
          <w:pPr>
            <w:pStyle w:val="TOC1"/>
            <w:rPr>
              <w:kern w:val="2"/>
              <w:sz w:val="24"/>
              <w:szCs w:val="24"/>
              <w14:ligatures w14:val="standardContextual"/>
            </w:rPr>
          </w:pPr>
          <w:hyperlink w:anchor="_Toc226468258" w:history="1">
            <w:r w:rsidRPr="004270BD">
              <w:rPr>
                <w:rStyle w:val="Hyperlink"/>
                <w:rFonts w:eastAsiaTheme="majorEastAsia"/>
              </w:rPr>
              <w:t>Part 3. Information About Your Agency</w:t>
            </w:r>
            <w:r>
              <w:rPr>
                <w:webHidden/>
              </w:rPr>
              <w:tab/>
            </w:r>
            <w:r>
              <w:rPr>
                <w:webHidden/>
              </w:rPr>
              <w:fldChar w:fldCharType="begin"/>
            </w:r>
            <w:r>
              <w:rPr>
                <w:webHidden/>
              </w:rPr>
              <w:instrText xml:space="preserve"> PAGEREF _Toc226468258 \h </w:instrText>
            </w:r>
            <w:r>
              <w:rPr>
                <w:webHidden/>
              </w:rPr>
            </w:r>
            <w:r>
              <w:rPr>
                <w:webHidden/>
              </w:rPr>
              <w:fldChar w:fldCharType="separate"/>
            </w:r>
            <w:r>
              <w:rPr>
                <w:webHidden/>
              </w:rPr>
              <w:t>26</w:t>
            </w:r>
            <w:r>
              <w:rPr>
                <w:webHidden/>
              </w:rPr>
              <w:fldChar w:fldCharType="end"/>
            </w:r>
          </w:hyperlink>
        </w:p>
        <w:p w14:paraId="491EBE14" w14:textId="27A2413F" w:rsidR="00036208" w:rsidRDefault="00036208" w:rsidP="00F5229E">
          <w:pPr>
            <w:pStyle w:val="TOC1"/>
            <w:rPr>
              <w:kern w:val="2"/>
              <w:sz w:val="24"/>
              <w:szCs w:val="24"/>
              <w14:ligatures w14:val="standardContextual"/>
            </w:rPr>
          </w:pPr>
          <w:hyperlink w:anchor="_Toc226468259" w:history="1">
            <w:r w:rsidRPr="004270BD">
              <w:rPr>
                <w:rStyle w:val="Hyperlink"/>
                <w:rFonts w:eastAsiaTheme="majorEastAsia"/>
              </w:rPr>
              <w:t>Part 4. Compliance Policy</w:t>
            </w:r>
            <w:r>
              <w:rPr>
                <w:webHidden/>
              </w:rPr>
              <w:tab/>
            </w:r>
            <w:r>
              <w:rPr>
                <w:webHidden/>
              </w:rPr>
              <w:fldChar w:fldCharType="begin"/>
            </w:r>
            <w:r>
              <w:rPr>
                <w:webHidden/>
              </w:rPr>
              <w:instrText xml:space="preserve"> PAGEREF _Toc226468259 \h </w:instrText>
            </w:r>
            <w:r>
              <w:rPr>
                <w:webHidden/>
              </w:rPr>
            </w:r>
            <w:r>
              <w:rPr>
                <w:webHidden/>
              </w:rPr>
              <w:fldChar w:fldCharType="separate"/>
            </w:r>
            <w:r>
              <w:rPr>
                <w:webHidden/>
              </w:rPr>
              <w:t>26</w:t>
            </w:r>
            <w:r>
              <w:rPr>
                <w:webHidden/>
              </w:rPr>
              <w:fldChar w:fldCharType="end"/>
            </w:r>
          </w:hyperlink>
        </w:p>
        <w:p w14:paraId="3B6EDB49" w14:textId="25C57D18" w:rsidR="00036208" w:rsidRDefault="00036208" w:rsidP="00F5229E">
          <w:pPr>
            <w:pStyle w:val="TOC1"/>
            <w:rPr>
              <w:kern w:val="2"/>
              <w:sz w:val="24"/>
              <w:szCs w:val="24"/>
              <w14:ligatures w14:val="standardContextual"/>
            </w:rPr>
          </w:pPr>
          <w:hyperlink w:anchor="_Toc226468260" w:history="1">
            <w:r w:rsidRPr="004270BD">
              <w:rPr>
                <w:rStyle w:val="Hyperlink"/>
                <w:rFonts w:eastAsiaTheme="majorEastAsia"/>
              </w:rPr>
              <w:t>Part 5. Certification &amp; Legal Standing</w:t>
            </w:r>
            <w:r>
              <w:rPr>
                <w:webHidden/>
              </w:rPr>
              <w:tab/>
            </w:r>
            <w:r>
              <w:rPr>
                <w:webHidden/>
              </w:rPr>
              <w:fldChar w:fldCharType="begin"/>
            </w:r>
            <w:r>
              <w:rPr>
                <w:webHidden/>
              </w:rPr>
              <w:instrText xml:space="preserve"> PAGEREF _Toc226468260 \h </w:instrText>
            </w:r>
            <w:r>
              <w:rPr>
                <w:webHidden/>
              </w:rPr>
            </w:r>
            <w:r>
              <w:rPr>
                <w:webHidden/>
              </w:rPr>
              <w:fldChar w:fldCharType="separate"/>
            </w:r>
            <w:r>
              <w:rPr>
                <w:webHidden/>
              </w:rPr>
              <w:t>26</w:t>
            </w:r>
            <w:r>
              <w:rPr>
                <w:webHidden/>
              </w:rPr>
              <w:fldChar w:fldCharType="end"/>
            </w:r>
          </w:hyperlink>
        </w:p>
        <w:p w14:paraId="26DF4714" w14:textId="15327EBC" w:rsidR="00036208" w:rsidRDefault="00036208">
          <w:pPr>
            <w:pStyle w:val="TOC2"/>
            <w:tabs>
              <w:tab w:val="right" w:leader="dot" w:pos="8630"/>
            </w:tabs>
            <w:rPr>
              <w:noProof/>
              <w:kern w:val="2"/>
              <w:sz w:val="24"/>
              <w:szCs w:val="24"/>
              <w14:ligatures w14:val="standardContextual"/>
            </w:rPr>
          </w:pPr>
          <w:hyperlink w:anchor="_Toc226468261" w:history="1">
            <w:r w:rsidRPr="004270BD">
              <w:rPr>
                <w:rStyle w:val="Hyperlink"/>
                <w:rFonts w:ascii="Aptos" w:hAnsi="Aptos"/>
                <w:noProof/>
              </w:rPr>
              <w:t>Recertification Tracker (Fillable)</w:t>
            </w:r>
            <w:r>
              <w:rPr>
                <w:noProof/>
                <w:webHidden/>
              </w:rPr>
              <w:tab/>
            </w:r>
            <w:r>
              <w:rPr>
                <w:noProof/>
                <w:webHidden/>
              </w:rPr>
              <w:fldChar w:fldCharType="begin"/>
            </w:r>
            <w:r>
              <w:rPr>
                <w:noProof/>
                <w:webHidden/>
              </w:rPr>
              <w:instrText xml:space="preserve"> PAGEREF _Toc226468261 \h </w:instrText>
            </w:r>
            <w:r>
              <w:rPr>
                <w:noProof/>
                <w:webHidden/>
              </w:rPr>
            </w:r>
            <w:r>
              <w:rPr>
                <w:noProof/>
                <w:webHidden/>
              </w:rPr>
              <w:fldChar w:fldCharType="separate"/>
            </w:r>
            <w:r>
              <w:rPr>
                <w:noProof/>
                <w:webHidden/>
              </w:rPr>
              <w:t>27</w:t>
            </w:r>
            <w:r>
              <w:rPr>
                <w:noProof/>
                <w:webHidden/>
              </w:rPr>
              <w:fldChar w:fldCharType="end"/>
            </w:r>
          </w:hyperlink>
        </w:p>
        <w:p w14:paraId="5EB68FA6" w14:textId="777DB1F6" w:rsidR="00036208" w:rsidRDefault="00036208" w:rsidP="00F5229E">
          <w:pPr>
            <w:pStyle w:val="TOC1"/>
            <w:rPr>
              <w:kern w:val="2"/>
              <w:sz w:val="24"/>
              <w:szCs w:val="24"/>
              <w14:ligatures w14:val="standardContextual"/>
            </w:rPr>
          </w:pPr>
          <w:hyperlink w:anchor="_Toc226468262" w:history="1">
            <w:r w:rsidRPr="004270BD">
              <w:rPr>
                <w:rStyle w:val="Hyperlink"/>
                <w:rFonts w:eastAsiaTheme="majorEastAsia"/>
              </w:rPr>
              <w:t>Part 6. Health, Safety &amp; Welfare</w:t>
            </w:r>
            <w:r>
              <w:rPr>
                <w:webHidden/>
              </w:rPr>
              <w:tab/>
            </w:r>
            <w:r>
              <w:rPr>
                <w:webHidden/>
              </w:rPr>
              <w:fldChar w:fldCharType="begin"/>
            </w:r>
            <w:r>
              <w:rPr>
                <w:webHidden/>
              </w:rPr>
              <w:instrText xml:space="preserve"> PAGEREF _Toc226468262 \h </w:instrText>
            </w:r>
            <w:r>
              <w:rPr>
                <w:webHidden/>
              </w:rPr>
            </w:r>
            <w:r>
              <w:rPr>
                <w:webHidden/>
              </w:rPr>
              <w:fldChar w:fldCharType="separate"/>
            </w:r>
            <w:r>
              <w:rPr>
                <w:webHidden/>
              </w:rPr>
              <w:t>27</w:t>
            </w:r>
            <w:r>
              <w:rPr>
                <w:webHidden/>
              </w:rPr>
              <w:fldChar w:fldCharType="end"/>
            </w:r>
          </w:hyperlink>
        </w:p>
        <w:p w14:paraId="1CB1B4CA" w14:textId="0E290346" w:rsidR="00036208" w:rsidRPr="00F5229E" w:rsidRDefault="00036208" w:rsidP="00F5229E">
          <w:pPr>
            <w:pStyle w:val="TOC1"/>
            <w:rPr>
              <w:kern w:val="2"/>
              <w:sz w:val="24"/>
              <w:szCs w:val="24"/>
              <w14:ligatures w14:val="standardContextual"/>
            </w:rPr>
          </w:pPr>
          <w:hyperlink w:anchor="_Toc226468263" w:history="1">
            <w:r w:rsidRPr="00F5229E">
              <w:rPr>
                <w:rStyle w:val="Hyperlink"/>
                <w:b w:val="0"/>
                <w:bCs w:val="0"/>
              </w:rPr>
              <w:t>Emergency Operations Plan (EOP) [Fillable Template]</w:t>
            </w:r>
            <w:r w:rsidRPr="00F5229E">
              <w:rPr>
                <w:webHidden/>
              </w:rPr>
              <w:tab/>
            </w:r>
            <w:r w:rsidRPr="00F5229E">
              <w:rPr>
                <w:webHidden/>
              </w:rPr>
              <w:fldChar w:fldCharType="begin"/>
            </w:r>
            <w:r w:rsidRPr="00F5229E">
              <w:rPr>
                <w:webHidden/>
              </w:rPr>
              <w:instrText xml:space="preserve"> PAGEREF _Toc226468263 \h </w:instrText>
            </w:r>
            <w:r w:rsidRPr="00F5229E">
              <w:rPr>
                <w:webHidden/>
              </w:rPr>
            </w:r>
            <w:r w:rsidRPr="00F5229E">
              <w:rPr>
                <w:webHidden/>
              </w:rPr>
              <w:fldChar w:fldCharType="separate"/>
            </w:r>
            <w:r w:rsidRPr="00F5229E">
              <w:rPr>
                <w:webHidden/>
              </w:rPr>
              <w:t>27</w:t>
            </w:r>
            <w:r w:rsidRPr="00F5229E">
              <w:rPr>
                <w:webHidden/>
              </w:rPr>
              <w:fldChar w:fldCharType="end"/>
            </w:r>
          </w:hyperlink>
        </w:p>
        <w:p w14:paraId="58DD4994" w14:textId="15525BCA" w:rsidR="00036208" w:rsidRDefault="00036208" w:rsidP="00C94BCC">
          <w:pPr>
            <w:pStyle w:val="TOC2"/>
            <w:tabs>
              <w:tab w:val="right" w:leader="dot" w:pos="8630"/>
            </w:tabs>
            <w:ind w:left="0"/>
            <w:rPr>
              <w:noProof/>
              <w:kern w:val="2"/>
              <w:sz w:val="24"/>
              <w:szCs w:val="24"/>
              <w14:ligatures w14:val="standardContextual"/>
            </w:rPr>
          </w:pPr>
          <w:hyperlink w:anchor="_Toc226468290" w:history="1">
            <w:r w:rsidRPr="004270BD">
              <w:rPr>
                <w:rStyle w:val="Hyperlink"/>
                <w:rFonts w:ascii="Aptos" w:hAnsi="Aptos"/>
                <w:noProof/>
              </w:rPr>
              <w:t>Incident Report (Fillable, Short Version)</w:t>
            </w:r>
            <w:r>
              <w:rPr>
                <w:noProof/>
                <w:webHidden/>
              </w:rPr>
              <w:tab/>
            </w:r>
            <w:r>
              <w:rPr>
                <w:noProof/>
                <w:webHidden/>
              </w:rPr>
              <w:fldChar w:fldCharType="begin"/>
            </w:r>
            <w:r>
              <w:rPr>
                <w:noProof/>
                <w:webHidden/>
              </w:rPr>
              <w:instrText xml:space="preserve"> PAGEREF _Toc226468290 \h </w:instrText>
            </w:r>
            <w:r>
              <w:rPr>
                <w:noProof/>
                <w:webHidden/>
              </w:rPr>
            </w:r>
            <w:r>
              <w:rPr>
                <w:noProof/>
                <w:webHidden/>
              </w:rPr>
              <w:fldChar w:fldCharType="separate"/>
            </w:r>
            <w:r>
              <w:rPr>
                <w:noProof/>
                <w:webHidden/>
              </w:rPr>
              <w:t>32</w:t>
            </w:r>
            <w:r>
              <w:rPr>
                <w:noProof/>
                <w:webHidden/>
              </w:rPr>
              <w:fldChar w:fldCharType="end"/>
            </w:r>
          </w:hyperlink>
        </w:p>
        <w:p w14:paraId="3C5C90CD" w14:textId="49C2FC7B" w:rsidR="00036208" w:rsidRDefault="00036208" w:rsidP="00F5229E">
          <w:pPr>
            <w:pStyle w:val="TOC1"/>
            <w:rPr>
              <w:kern w:val="2"/>
              <w:sz w:val="24"/>
              <w:szCs w:val="24"/>
              <w14:ligatures w14:val="standardContextual"/>
            </w:rPr>
          </w:pPr>
          <w:hyperlink w:anchor="_Toc226468291" w:history="1">
            <w:r w:rsidRPr="004270BD">
              <w:rPr>
                <w:rStyle w:val="Hyperlink"/>
                <w:rFonts w:eastAsiaTheme="majorEastAsia"/>
              </w:rPr>
              <w:t>Incident Report Form [Long Version, Fillable Document]</w:t>
            </w:r>
            <w:r>
              <w:rPr>
                <w:webHidden/>
              </w:rPr>
              <w:tab/>
            </w:r>
            <w:r>
              <w:rPr>
                <w:webHidden/>
              </w:rPr>
              <w:fldChar w:fldCharType="begin"/>
            </w:r>
            <w:r>
              <w:rPr>
                <w:webHidden/>
              </w:rPr>
              <w:instrText xml:space="preserve"> PAGEREF _Toc226468291 \h </w:instrText>
            </w:r>
            <w:r>
              <w:rPr>
                <w:webHidden/>
              </w:rPr>
            </w:r>
            <w:r>
              <w:rPr>
                <w:webHidden/>
              </w:rPr>
              <w:fldChar w:fldCharType="separate"/>
            </w:r>
            <w:r>
              <w:rPr>
                <w:webHidden/>
              </w:rPr>
              <w:t>34</w:t>
            </w:r>
            <w:r>
              <w:rPr>
                <w:webHidden/>
              </w:rPr>
              <w:fldChar w:fldCharType="end"/>
            </w:r>
          </w:hyperlink>
        </w:p>
        <w:p w14:paraId="73208425" w14:textId="22DEA6AA" w:rsidR="00036208" w:rsidRDefault="00036208" w:rsidP="00F5229E">
          <w:pPr>
            <w:pStyle w:val="TOC1"/>
            <w:rPr>
              <w:kern w:val="2"/>
              <w:sz w:val="24"/>
              <w:szCs w:val="24"/>
              <w14:ligatures w14:val="standardContextual"/>
            </w:rPr>
          </w:pPr>
          <w:hyperlink w:anchor="_Toc226468385" w:history="1">
            <w:r w:rsidRPr="004270BD">
              <w:rPr>
                <w:rStyle w:val="Hyperlink"/>
                <w:rFonts w:eastAsiaTheme="majorEastAsia"/>
              </w:rPr>
              <w:t>Part 7. Administrative Oversight &amp; Leadership</w:t>
            </w:r>
            <w:r>
              <w:rPr>
                <w:webHidden/>
              </w:rPr>
              <w:tab/>
            </w:r>
            <w:r>
              <w:rPr>
                <w:webHidden/>
              </w:rPr>
              <w:fldChar w:fldCharType="begin"/>
            </w:r>
            <w:r>
              <w:rPr>
                <w:webHidden/>
              </w:rPr>
              <w:instrText xml:space="preserve"> PAGEREF _Toc226468385 \h </w:instrText>
            </w:r>
            <w:r>
              <w:rPr>
                <w:webHidden/>
              </w:rPr>
            </w:r>
            <w:r>
              <w:rPr>
                <w:webHidden/>
              </w:rPr>
              <w:fldChar w:fldCharType="separate"/>
            </w:r>
            <w:r>
              <w:rPr>
                <w:webHidden/>
              </w:rPr>
              <w:t>41</w:t>
            </w:r>
            <w:r>
              <w:rPr>
                <w:webHidden/>
              </w:rPr>
              <w:fldChar w:fldCharType="end"/>
            </w:r>
          </w:hyperlink>
        </w:p>
        <w:p w14:paraId="417A6AD0" w14:textId="4067A2CB" w:rsidR="00036208" w:rsidRDefault="00036208" w:rsidP="00F5229E">
          <w:pPr>
            <w:pStyle w:val="TOC1"/>
            <w:rPr>
              <w:kern w:val="2"/>
              <w:sz w:val="24"/>
              <w:szCs w:val="24"/>
              <w14:ligatures w14:val="standardContextual"/>
            </w:rPr>
          </w:pPr>
          <w:hyperlink w:anchor="_Toc226468386" w:history="1">
            <w:r w:rsidRPr="004270BD">
              <w:rPr>
                <w:rStyle w:val="Hyperlink"/>
                <w:rFonts w:eastAsiaTheme="majorEastAsia"/>
              </w:rPr>
              <w:t>Part 8. Smoke</w:t>
            </w:r>
            <w:r w:rsidRPr="004270BD">
              <w:rPr>
                <w:rStyle w:val="Hyperlink"/>
                <w:rFonts w:ascii="Cambria Math" w:eastAsiaTheme="majorEastAsia" w:hAnsi="Cambria Math" w:cs="Cambria Math"/>
              </w:rPr>
              <w:t>‑</w:t>
            </w:r>
            <w:r w:rsidRPr="004270BD">
              <w:rPr>
                <w:rStyle w:val="Hyperlink"/>
                <w:rFonts w:eastAsiaTheme="majorEastAsia"/>
              </w:rPr>
              <w:t>Free Environment</w:t>
            </w:r>
            <w:r>
              <w:rPr>
                <w:webHidden/>
              </w:rPr>
              <w:tab/>
            </w:r>
            <w:r>
              <w:rPr>
                <w:webHidden/>
              </w:rPr>
              <w:fldChar w:fldCharType="begin"/>
            </w:r>
            <w:r>
              <w:rPr>
                <w:webHidden/>
              </w:rPr>
              <w:instrText xml:space="preserve"> PAGEREF _Toc226468386 \h </w:instrText>
            </w:r>
            <w:r>
              <w:rPr>
                <w:webHidden/>
              </w:rPr>
            </w:r>
            <w:r>
              <w:rPr>
                <w:webHidden/>
              </w:rPr>
              <w:fldChar w:fldCharType="separate"/>
            </w:r>
            <w:r>
              <w:rPr>
                <w:webHidden/>
              </w:rPr>
              <w:t>41</w:t>
            </w:r>
            <w:r>
              <w:rPr>
                <w:webHidden/>
              </w:rPr>
              <w:fldChar w:fldCharType="end"/>
            </w:r>
          </w:hyperlink>
        </w:p>
        <w:p w14:paraId="106092A5" w14:textId="58118F2A" w:rsidR="00036208" w:rsidRDefault="00036208" w:rsidP="00F5229E">
          <w:pPr>
            <w:pStyle w:val="TOC1"/>
            <w:rPr>
              <w:kern w:val="2"/>
              <w:sz w:val="24"/>
              <w:szCs w:val="24"/>
              <w14:ligatures w14:val="standardContextual"/>
            </w:rPr>
          </w:pPr>
          <w:hyperlink w:anchor="_Toc226468387" w:history="1">
            <w:r w:rsidRPr="004270BD">
              <w:rPr>
                <w:rStyle w:val="Hyperlink"/>
                <w:rFonts w:eastAsiaTheme="majorEastAsia"/>
              </w:rPr>
              <w:t>Part 9. Recordkeeping &amp; Privacy (HIPAA)</w:t>
            </w:r>
            <w:r>
              <w:rPr>
                <w:webHidden/>
              </w:rPr>
              <w:tab/>
            </w:r>
            <w:r>
              <w:rPr>
                <w:webHidden/>
              </w:rPr>
              <w:fldChar w:fldCharType="begin"/>
            </w:r>
            <w:r>
              <w:rPr>
                <w:webHidden/>
              </w:rPr>
              <w:instrText xml:space="preserve"> PAGEREF _Toc226468387 \h </w:instrText>
            </w:r>
            <w:r>
              <w:rPr>
                <w:webHidden/>
              </w:rPr>
            </w:r>
            <w:r>
              <w:rPr>
                <w:webHidden/>
              </w:rPr>
              <w:fldChar w:fldCharType="separate"/>
            </w:r>
            <w:r>
              <w:rPr>
                <w:webHidden/>
              </w:rPr>
              <w:t>41</w:t>
            </w:r>
            <w:r>
              <w:rPr>
                <w:webHidden/>
              </w:rPr>
              <w:fldChar w:fldCharType="end"/>
            </w:r>
          </w:hyperlink>
        </w:p>
        <w:p w14:paraId="63E678B0" w14:textId="15CE0988" w:rsidR="00036208" w:rsidRDefault="00036208" w:rsidP="00F5229E">
          <w:pPr>
            <w:pStyle w:val="TOC1"/>
            <w:rPr>
              <w:kern w:val="2"/>
              <w:sz w:val="24"/>
              <w:szCs w:val="24"/>
              <w14:ligatures w14:val="standardContextual"/>
            </w:rPr>
          </w:pPr>
          <w:hyperlink w:anchor="_Toc226468388" w:history="1">
            <w:r w:rsidRPr="004270BD">
              <w:rPr>
                <w:rStyle w:val="Hyperlink"/>
                <w:rFonts w:eastAsiaTheme="majorEastAsia"/>
              </w:rPr>
              <w:t>Part 10. Staff Training</w:t>
            </w:r>
            <w:r>
              <w:rPr>
                <w:webHidden/>
              </w:rPr>
              <w:tab/>
            </w:r>
            <w:r>
              <w:rPr>
                <w:webHidden/>
              </w:rPr>
              <w:fldChar w:fldCharType="begin"/>
            </w:r>
            <w:r>
              <w:rPr>
                <w:webHidden/>
              </w:rPr>
              <w:instrText xml:space="preserve"> PAGEREF _Toc226468388 \h </w:instrText>
            </w:r>
            <w:r>
              <w:rPr>
                <w:webHidden/>
              </w:rPr>
            </w:r>
            <w:r>
              <w:rPr>
                <w:webHidden/>
              </w:rPr>
              <w:fldChar w:fldCharType="separate"/>
            </w:r>
            <w:r>
              <w:rPr>
                <w:webHidden/>
              </w:rPr>
              <w:t>42</w:t>
            </w:r>
            <w:r>
              <w:rPr>
                <w:webHidden/>
              </w:rPr>
              <w:fldChar w:fldCharType="end"/>
            </w:r>
          </w:hyperlink>
        </w:p>
        <w:p w14:paraId="1BB0F359" w14:textId="55385ADF" w:rsidR="00036208" w:rsidRDefault="00036208">
          <w:pPr>
            <w:pStyle w:val="TOC2"/>
            <w:tabs>
              <w:tab w:val="right" w:leader="dot" w:pos="8630"/>
            </w:tabs>
            <w:rPr>
              <w:noProof/>
              <w:kern w:val="2"/>
              <w:sz w:val="24"/>
              <w:szCs w:val="24"/>
              <w14:ligatures w14:val="standardContextual"/>
            </w:rPr>
          </w:pPr>
          <w:hyperlink w:anchor="_Toc226468389" w:history="1">
            <w:r w:rsidRPr="004270BD">
              <w:rPr>
                <w:rStyle w:val="Hyperlink"/>
                <w:rFonts w:ascii="Aptos" w:hAnsi="Aptos"/>
                <w:noProof/>
              </w:rPr>
              <w:t>Training Log (Fillable)</w:t>
            </w:r>
            <w:r>
              <w:rPr>
                <w:noProof/>
                <w:webHidden/>
              </w:rPr>
              <w:tab/>
            </w:r>
            <w:r>
              <w:rPr>
                <w:noProof/>
                <w:webHidden/>
              </w:rPr>
              <w:fldChar w:fldCharType="begin"/>
            </w:r>
            <w:r>
              <w:rPr>
                <w:noProof/>
                <w:webHidden/>
              </w:rPr>
              <w:instrText xml:space="preserve"> PAGEREF _Toc226468389 \h </w:instrText>
            </w:r>
            <w:r>
              <w:rPr>
                <w:noProof/>
                <w:webHidden/>
              </w:rPr>
            </w:r>
            <w:r>
              <w:rPr>
                <w:noProof/>
                <w:webHidden/>
              </w:rPr>
              <w:fldChar w:fldCharType="separate"/>
            </w:r>
            <w:r>
              <w:rPr>
                <w:noProof/>
                <w:webHidden/>
              </w:rPr>
              <w:t>42</w:t>
            </w:r>
            <w:r>
              <w:rPr>
                <w:noProof/>
                <w:webHidden/>
              </w:rPr>
              <w:fldChar w:fldCharType="end"/>
            </w:r>
          </w:hyperlink>
        </w:p>
        <w:p w14:paraId="6E745706" w14:textId="03D30EB7" w:rsidR="00036208" w:rsidRDefault="00036208" w:rsidP="00F5229E">
          <w:pPr>
            <w:pStyle w:val="TOC1"/>
            <w:rPr>
              <w:kern w:val="2"/>
              <w:sz w:val="24"/>
              <w:szCs w:val="24"/>
              <w14:ligatures w14:val="standardContextual"/>
            </w:rPr>
          </w:pPr>
          <w:hyperlink w:anchor="_Toc226468390" w:history="1">
            <w:r w:rsidRPr="004270BD">
              <w:rPr>
                <w:rStyle w:val="Hyperlink"/>
                <w:rFonts w:eastAsiaTheme="majorEastAsia"/>
              </w:rPr>
              <w:t>Part 11. Quality Assurance &amp; Performance Improvement (QAPI)</w:t>
            </w:r>
            <w:r>
              <w:rPr>
                <w:webHidden/>
              </w:rPr>
              <w:tab/>
            </w:r>
            <w:r>
              <w:rPr>
                <w:webHidden/>
              </w:rPr>
              <w:fldChar w:fldCharType="begin"/>
            </w:r>
            <w:r>
              <w:rPr>
                <w:webHidden/>
              </w:rPr>
              <w:instrText xml:space="preserve"> PAGEREF _Toc226468390 \h </w:instrText>
            </w:r>
            <w:r>
              <w:rPr>
                <w:webHidden/>
              </w:rPr>
            </w:r>
            <w:r>
              <w:rPr>
                <w:webHidden/>
              </w:rPr>
              <w:fldChar w:fldCharType="separate"/>
            </w:r>
            <w:r>
              <w:rPr>
                <w:webHidden/>
              </w:rPr>
              <w:t>42</w:t>
            </w:r>
            <w:r>
              <w:rPr>
                <w:webHidden/>
              </w:rPr>
              <w:fldChar w:fldCharType="end"/>
            </w:r>
          </w:hyperlink>
        </w:p>
        <w:p w14:paraId="003B7C24" w14:textId="30C9D0EB" w:rsidR="00036208" w:rsidRDefault="00036208" w:rsidP="00F5229E">
          <w:pPr>
            <w:pStyle w:val="TOC1"/>
            <w:rPr>
              <w:kern w:val="2"/>
              <w:sz w:val="24"/>
              <w:szCs w:val="24"/>
              <w14:ligatures w14:val="standardContextual"/>
            </w:rPr>
          </w:pPr>
          <w:hyperlink w:anchor="_Toc226468391" w:history="1">
            <w:r w:rsidRPr="004270BD">
              <w:rPr>
                <w:rStyle w:val="Hyperlink"/>
                <w:rFonts w:eastAsiaTheme="majorEastAsia"/>
              </w:rPr>
              <w:t>Part 12. Staff Acknowledgment (Fillable)</w:t>
            </w:r>
            <w:r>
              <w:rPr>
                <w:webHidden/>
              </w:rPr>
              <w:tab/>
            </w:r>
            <w:r>
              <w:rPr>
                <w:webHidden/>
              </w:rPr>
              <w:fldChar w:fldCharType="begin"/>
            </w:r>
            <w:r>
              <w:rPr>
                <w:webHidden/>
              </w:rPr>
              <w:instrText xml:space="preserve"> PAGEREF _Toc226468391 \h </w:instrText>
            </w:r>
            <w:r>
              <w:rPr>
                <w:webHidden/>
              </w:rPr>
            </w:r>
            <w:r>
              <w:rPr>
                <w:webHidden/>
              </w:rPr>
              <w:fldChar w:fldCharType="separate"/>
            </w:r>
            <w:r>
              <w:rPr>
                <w:webHidden/>
              </w:rPr>
              <w:t>48</w:t>
            </w:r>
            <w:r>
              <w:rPr>
                <w:webHidden/>
              </w:rPr>
              <w:fldChar w:fldCharType="end"/>
            </w:r>
          </w:hyperlink>
        </w:p>
        <w:p w14:paraId="05162768" w14:textId="1B1B2608" w:rsidR="00036208" w:rsidRDefault="00036208" w:rsidP="00F5229E">
          <w:pPr>
            <w:pStyle w:val="TOC1"/>
            <w:rPr>
              <w:kern w:val="2"/>
              <w:sz w:val="24"/>
              <w:szCs w:val="24"/>
              <w14:ligatures w14:val="standardContextual"/>
            </w:rPr>
          </w:pPr>
          <w:hyperlink w:anchor="_Toc226468392" w:history="1">
            <w:r w:rsidRPr="004270BD">
              <w:rPr>
                <w:rStyle w:val="Hyperlink"/>
                <w:rFonts w:eastAsiaTheme="majorEastAsia"/>
              </w:rPr>
              <w:t>Appendix A – Regulatory References</w:t>
            </w:r>
            <w:r>
              <w:rPr>
                <w:webHidden/>
              </w:rPr>
              <w:tab/>
            </w:r>
            <w:r>
              <w:rPr>
                <w:webHidden/>
              </w:rPr>
              <w:fldChar w:fldCharType="begin"/>
            </w:r>
            <w:r>
              <w:rPr>
                <w:webHidden/>
              </w:rPr>
              <w:instrText xml:space="preserve"> PAGEREF _Toc226468392 \h </w:instrText>
            </w:r>
            <w:r>
              <w:rPr>
                <w:webHidden/>
              </w:rPr>
            </w:r>
            <w:r>
              <w:rPr>
                <w:webHidden/>
              </w:rPr>
              <w:fldChar w:fldCharType="separate"/>
            </w:r>
            <w:r>
              <w:rPr>
                <w:webHidden/>
              </w:rPr>
              <w:t>48</w:t>
            </w:r>
            <w:r>
              <w:rPr>
                <w:webHidden/>
              </w:rPr>
              <w:fldChar w:fldCharType="end"/>
            </w:r>
          </w:hyperlink>
        </w:p>
        <w:p w14:paraId="3DF26858" w14:textId="311D3210" w:rsidR="00036208" w:rsidRDefault="00036208" w:rsidP="00F5229E">
          <w:pPr>
            <w:pStyle w:val="TOC1"/>
            <w:rPr>
              <w:kern w:val="2"/>
              <w:sz w:val="24"/>
              <w:szCs w:val="24"/>
              <w14:ligatures w14:val="standardContextual"/>
            </w:rPr>
          </w:pPr>
          <w:hyperlink w:anchor="_Toc226468393" w:history="1">
            <w:r w:rsidRPr="004270BD">
              <w:rPr>
                <w:rStyle w:val="Hyperlink"/>
                <w:rFonts w:eastAsiaTheme="majorEastAsia"/>
              </w:rPr>
              <w:t>Appendix B - SAMPLE Associate Tenancy Supports Coordinator</w:t>
            </w:r>
            <w:r>
              <w:rPr>
                <w:webHidden/>
              </w:rPr>
              <w:tab/>
            </w:r>
            <w:r>
              <w:rPr>
                <w:webHidden/>
              </w:rPr>
              <w:fldChar w:fldCharType="begin"/>
            </w:r>
            <w:r>
              <w:rPr>
                <w:webHidden/>
              </w:rPr>
              <w:instrText xml:space="preserve"> PAGEREF _Toc226468393 \h </w:instrText>
            </w:r>
            <w:r>
              <w:rPr>
                <w:webHidden/>
              </w:rPr>
            </w:r>
            <w:r>
              <w:rPr>
                <w:webHidden/>
              </w:rPr>
              <w:fldChar w:fldCharType="separate"/>
            </w:r>
            <w:r>
              <w:rPr>
                <w:webHidden/>
              </w:rPr>
              <w:t>49</w:t>
            </w:r>
            <w:r>
              <w:rPr>
                <w:webHidden/>
              </w:rPr>
              <w:fldChar w:fldCharType="end"/>
            </w:r>
          </w:hyperlink>
        </w:p>
        <w:p w14:paraId="262E642C" w14:textId="1799DC96" w:rsidR="00E33F52" w:rsidRPr="00706807" w:rsidRDefault="00E33F52">
          <w:pPr>
            <w:rPr>
              <w:rFonts w:ascii="Aptos" w:hAnsi="Aptos"/>
            </w:rPr>
          </w:pPr>
          <w:r w:rsidRPr="00706807">
            <w:rPr>
              <w:rFonts w:ascii="Aptos" w:hAnsi="Aptos"/>
              <w:b/>
              <w:bCs/>
              <w:noProof/>
            </w:rPr>
            <w:fldChar w:fldCharType="end"/>
          </w:r>
        </w:p>
      </w:sdtContent>
    </w:sdt>
    <w:p w14:paraId="452C2EEC" w14:textId="77777777" w:rsidR="00656471" w:rsidRDefault="00656471">
      <w:pPr>
        <w:pStyle w:val="Heading1"/>
        <w:rPr>
          <w:rFonts w:ascii="Aptos" w:hAnsi="Aptos"/>
          <w:sz w:val="24"/>
          <w:szCs w:val="24"/>
        </w:rPr>
      </w:pPr>
    </w:p>
    <w:p w14:paraId="5B5E4939" w14:textId="5095DFDB" w:rsidR="4DD56D39" w:rsidRDefault="4DD56D39" w:rsidP="2F187BBA"/>
    <w:p w14:paraId="6E8FABCA" w14:textId="6C045B32" w:rsidR="4DD56D39" w:rsidRDefault="4DD56D39" w:rsidP="4DD56D39"/>
    <w:p w14:paraId="63BB1C2C" w14:textId="04635B9E" w:rsidR="4DD56D39" w:rsidRDefault="4DD56D39" w:rsidP="4DD56D39"/>
    <w:p w14:paraId="58F81036" w14:textId="198CC13E" w:rsidR="4DD56D39" w:rsidRDefault="4DD56D39" w:rsidP="4DD56D39"/>
    <w:p w14:paraId="53A22EAF" w14:textId="7E3B2393" w:rsidR="4DD56D39" w:rsidRDefault="4DD56D39" w:rsidP="4DD56D39"/>
    <w:p w14:paraId="3E6522CB" w14:textId="2FD3B9F8" w:rsidR="00DA5D16" w:rsidRPr="00DA5D16" w:rsidRDefault="00DA5D16" w:rsidP="4DD56D39"/>
    <w:p w14:paraId="032A92E0" w14:textId="1C2E05F3" w:rsidR="00D3648D" w:rsidRPr="00A27871" w:rsidRDefault="003A5B8B">
      <w:pPr>
        <w:pStyle w:val="Heading1"/>
        <w:rPr>
          <w:rFonts w:ascii="Aptos" w:hAnsi="Aptos"/>
        </w:rPr>
      </w:pPr>
      <w:bookmarkStart w:id="6" w:name="_Toc226468194"/>
      <w:r w:rsidRPr="00A27871">
        <w:rPr>
          <w:rFonts w:ascii="Aptos" w:hAnsi="Aptos"/>
        </w:rPr>
        <w:t xml:space="preserve">Part </w:t>
      </w:r>
      <w:r w:rsidR="00685874" w:rsidRPr="00A27871">
        <w:rPr>
          <w:rFonts w:ascii="Aptos" w:hAnsi="Aptos"/>
        </w:rPr>
        <w:t>1. Purpose &amp; Scope</w:t>
      </w:r>
      <w:bookmarkEnd w:id="6"/>
    </w:p>
    <w:p w14:paraId="13514F14" w14:textId="0E29888A" w:rsidR="00D3648D" w:rsidRPr="00706807" w:rsidRDefault="00685874">
      <w:pPr>
        <w:rPr>
          <w:rFonts w:ascii="Aptos" w:hAnsi="Aptos"/>
          <w:sz w:val="24"/>
          <w:szCs w:val="24"/>
        </w:rPr>
      </w:pPr>
      <w:r w:rsidRPr="00706807">
        <w:rPr>
          <w:rFonts w:ascii="Aptos" w:hAnsi="Aptos"/>
          <w:sz w:val="24"/>
          <w:szCs w:val="24"/>
        </w:rPr>
        <w:t xml:space="preserve">This manual establishes the policies and procedures required for participation as a 1915(i) Recovery, Independence, Support &amp; Engagement (RISE) Initiative Home and Community-Based Services (HCBS) </w:t>
      </w:r>
      <w:r w:rsidR="005C0259">
        <w:rPr>
          <w:rFonts w:ascii="Aptos" w:hAnsi="Aptos"/>
          <w:sz w:val="24"/>
          <w:szCs w:val="24"/>
        </w:rPr>
        <w:t xml:space="preserve">service </w:t>
      </w:r>
      <w:r w:rsidRPr="00706807">
        <w:rPr>
          <w:rFonts w:ascii="Aptos" w:hAnsi="Aptos"/>
          <w:sz w:val="24"/>
          <w:szCs w:val="24"/>
        </w:rPr>
        <w:t>provider. It applies to all employees, contractors, administrators, and volunteers involved in service delivery.</w:t>
      </w:r>
    </w:p>
    <w:p w14:paraId="5F5E396E" w14:textId="4F302B72" w:rsidR="00F40B8A" w:rsidRPr="00A27871" w:rsidRDefault="003A5B8B">
      <w:pPr>
        <w:pStyle w:val="Heading1"/>
        <w:rPr>
          <w:rFonts w:ascii="Aptos" w:hAnsi="Aptos"/>
        </w:rPr>
      </w:pPr>
      <w:bookmarkStart w:id="7" w:name="_Toc226468195"/>
      <w:r w:rsidRPr="00A27871">
        <w:rPr>
          <w:rFonts w:ascii="Aptos" w:hAnsi="Aptos"/>
        </w:rPr>
        <w:t xml:space="preserve">Part </w:t>
      </w:r>
      <w:r w:rsidR="00685874" w:rsidRPr="00A27871">
        <w:rPr>
          <w:rFonts w:ascii="Aptos" w:hAnsi="Aptos"/>
        </w:rPr>
        <w:t xml:space="preserve">2. </w:t>
      </w:r>
      <w:r w:rsidR="00EF30BF" w:rsidRPr="00A27871">
        <w:rPr>
          <w:rFonts w:ascii="Aptos" w:hAnsi="Aptos"/>
        </w:rPr>
        <w:t xml:space="preserve">Required </w:t>
      </w:r>
      <w:r w:rsidR="00DB53FC" w:rsidRPr="00A27871">
        <w:rPr>
          <w:rFonts w:ascii="Aptos" w:hAnsi="Aptos"/>
        </w:rPr>
        <w:t xml:space="preserve">1915(i) RISE Program </w:t>
      </w:r>
      <w:r w:rsidR="00EF30BF" w:rsidRPr="00A27871">
        <w:rPr>
          <w:rFonts w:ascii="Aptos" w:hAnsi="Aptos"/>
        </w:rPr>
        <w:t>Provider</w:t>
      </w:r>
      <w:r w:rsidR="00D15A09" w:rsidRPr="00A27871">
        <w:rPr>
          <w:rFonts w:ascii="Aptos" w:hAnsi="Aptos"/>
        </w:rPr>
        <w:t xml:space="preserve"> Policy and Procedures Manual</w:t>
      </w:r>
      <w:r w:rsidR="00EF30BF" w:rsidRPr="00A27871">
        <w:rPr>
          <w:rFonts w:ascii="Aptos" w:hAnsi="Aptos"/>
        </w:rPr>
        <w:t xml:space="preserve"> Checklist</w:t>
      </w:r>
      <w:bookmarkEnd w:id="7"/>
    </w:p>
    <w:p w14:paraId="739D5F66" w14:textId="6843F47F" w:rsidR="00EF30BF" w:rsidRPr="00706807" w:rsidRDefault="00EF30BF" w:rsidP="4DD56D39">
      <w:pPr>
        <w:rPr>
          <w:i/>
          <w:iCs/>
        </w:rPr>
      </w:pPr>
    </w:p>
    <w:p w14:paraId="6DD078B3" w14:textId="5D080C46" w:rsidR="00D34717" w:rsidRPr="00706807" w:rsidRDefault="00D34717" w:rsidP="00B1753C">
      <w:pPr>
        <w:pStyle w:val="ListParagraph"/>
        <w:widowControl w:val="0"/>
        <w:numPr>
          <w:ilvl w:val="0"/>
          <w:numId w:val="20"/>
        </w:numPr>
        <w:tabs>
          <w:tab w:val="left" w:pos="323"/>
        </w:tabs>
        <w:autoSpaceDE w:val="0"/>
        <w:autoSpaceDN w:val="0"/>
        <w:spacing w:before="276" w:after="0" w:line="240" w:lineRule="auto"/>
        <w:outlineLvl w:val="0"/>
        <w:rPr>
          <w:rFonts w:ascii="Aptos" w:eastAsia="Segoe UI" w:hAnsi="Aptos" w:cs="Segoe UI"/>
          <w:b/>
          <w:bCs/>
          <w:sz w:val="24"/>
          <w:szCs w:val="24"/>
        </w:rPr>
      </w:pPr>
      <w:bookmarkStart w:id="8" w:name="_Toc226468196"/>
      <w:r w:rsidRPr="00706807">
        <w:rPr>
          <w:rFonts w:ascii="Aptos" w:eastAsia="Segoe UI" w:hAnsi="Aptos" w:cs="Segoe UI"/>
          <w:b/>
          <w:bCs/>
          <w:spacing w:val="-2"/>
          <w:sz w:val="24"/>
          <w:szCs w:val="24"/>
        </w:rPr>
        <w:t>GOVERNANCE</w:t>
      </w:r>
      <w:r w:rsidRPr="00706807">
        <w:rPr>
          <w:rFonts w:ascii="Aptos" w:eastAsia="Segoe UI" w:hAnsi="Aptos" w:cs="Segoe UI"/>
          <w:b/>
          <w:bCs/>
          <w:spacing w:val="-20"/>
          <w:sz w:val="24"/>
          <w:szCs w:val="24"/>
        </w:rPr>
        <w:t xml:space="preserve"> </w:t>
      </w:r>
      <w:r w:rsidRPr="00706807">
        <w:rPr>
          <w:rFonts w:ascii="Aptos" w:eastAsia="Segoe UI" w:hAnsi="Aptos" w:cs="Segoe UI"/>
          <w:b/>
          <w:bCs/>
          <w:spacing w:val="-2"/>
          <w:sz w:val="24"/>
          <w:szCs w:val="24"/>
        </w:rPr>
        <w:t>AND</w:t>
      </w:r>
      <w:r w:rsidRPr="00706807">
        <w:rPr>
          <w:rFonts w:ascii="Aptos" w:eastAsia="Segoe UI" w:hAnsi="Aptos" w:cs="Segoe UI"/>
          <w:b/>
          <w:bCs/>
          <w:spacing w:val="-17"/>
          <w:sz w:val="24"/>
          <w:szCs w:val="24"/>
        </w:rPr>
        <w:t xml:space="preserve"> </w:t>
      </w:r>
      <w:r w:rsidRPr="00706807">
        <w:rPr>
          <w:rFonts w:ascii="Aptos" w:eastAsia="Segoe UI" w:hAnsi="Aptos" w:cs="Segoe UI"/>
          <w:b/>
          <w:bCs/>
          <w:spacing w:val="-2"/>
          <w:sz w:val="24"/>
          <w:szCs w:val="24"/>
        </w:rPr>
        <w:t>MISSION</w:t>
      </w:r>
      <w:r w:rsidRPr="00706807">
        <w:rPr>
          <w:rFonts w:ascii="Aptos" w:eastAsia="Segoe UI" w:hAnsi="Aptos" w:cs="Segoe UI"/>
          <w:b/>
          <w:bCs/>
          <w:spacing w:val="-17"/>
          <w:sz w:val="24"/>
          <w:szCs w:val="24"/>
        </w:rPr>
        <w:t xml:space="preserve"> </w:t>
      </w:r>
      <w:r w:rsidRPr="00706807">
        <w:rPr>
          <w:rFonts w:ascii="Aptos" w:eastAsia="Segoe UI" w:hAnsi="Aptos" w:cs="Segoe UI"/>
          <w:b/>
          <w:bCs/>
          <w:spacing w:val="-2"/>
          <w:sz w:val="24"/>
          <w:szCs w:val="24"/>
        </w:rPr>
        <w:t>POLICIES</w:t>
      </w:r>
      <w:bookmarkEnd w:id="8"/>
    </w:p>
    <w:p w14:paraId="71B36EE6" w14:textId="77777777" w:rsidR="00D34717" w:rsidRPr="00706807" w:rsidRDefault="00D34717"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9" w:name="_Toc226468197"/>
      <w:r w:rsidRPr="00706807">
        <w:rPr>
          <w:rFonts w:ascii="Aptos" w:eastAsia="Segoe UI" w:hAnsi="Aptos" w:cs="Segoe UI"/>
          <w:b/>
          <w:bCs/>
          <w:spacing w:val="-4"/>
          <w:sz w:val="24"/>
          <w:szCs w:val="24"/>
        </w:rPr>
        <w:t>Written</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Statement</w:t>
      </w:r>
      <w:r w:rsidRPr="00706807">
        <w:rPr>
          <w:rFonts w:ascii="Aptos" w:eastAsia="Segoe UI" w:hAnsi="Aptos" w:cs="Segoe UI"/>
          <w:b/>
          <w:bCs/>
          <w:spacing w:val="-6"/>
          <w:sz w:val="24"/>
          <w:szCs w:val="24"/>
        </w:rPr>
        <w:t xml:space="preserve"> </w:t>
      </w:r>
      <w:r w:rsidRPr="00706807">
        <w:rPr>
          <w:rFonts w:ascii="Aptos" w:eastAsia="Segoe UI" w:hAnsi="Aptos" w:cs="Segoe UI"/>
          <w:b/>
          <w:bCs/>
          <w:spacing w:val="-4"/>
          <w:sz w:val="24"/>
          <w:szCs w:val="24"/>
        </w:rPr>
        <w:t>of</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Mission</w:t>
      </w:r>
      <w:r w:rsidRPr="00706807">
        <w:rPr>
          <w:rFonts w:ascii="Aptos" w:eastAsia="Segoe UI" w:hAnsi="Aptos" w:cs="Segoe UI"/>
          <w:b/>
          <w:bCs/>
          <w:spacing w:val="-6"/>
          <w:sz w:val="24"/>
          <w:szCs w:val="24"/>
        </w:rPr>
        <w:t xml:space="preserve"> </w:t>
      </w:r>
      <w:r w:rsidRPr="00706807">
        <w:rPr>
          <w:rFonts w:ascii="Aptos" w:eastAsia="Segoe UI" w:hAnsi="Aptos" w:cs="Segoe UI"/>
          <w:b/>
          <w:bCs/>
          <w:spacing w:val="-4"/>
          <w:sz w:val="24"/>
          <w:szCs w:val="24"/>
        </w:rPr>
        <w:t>and</w:t>
      </w:r>
      <w:r w:rsidRPr="00706807">
        <w:rPr>
          <w:rFonts w:ascii="Aptos" w:eastAsia="Segoe UI" w:hAnsi="Aptos" w:cs="Segoe UI"/>
          <w:b/>
          <w:bCs/>
          <w:spacing w:val="-6"/>
          <w:sz w:val="24"/>
          <w:szCs w:val="24"/>
        </w:rPr>
        <w:t xml:space="preserve"> </w:t>
      </w:r>
      <w:r w:rsidRPr="00706807">
        <w:rPr>
          <w:rFonts w:ascii="Aptos" w:eastAsia="Segoe UI" w:hAnsi="Aptos" w:cs="Segoe UI"/>
          <w:b/>
          <w:bCs/>
          <w:spacing w:val="-4"/>
          <w:sz w:val="24"/>
          <w:szCs w:val="24"/>
        </w:rPr>
        <w:t>Values</w:t>
      </w:r>
      <w:bookmarkEnd w:id="9"/>
    </w:p>
    <w:p w14:paraId="0BB261C6" w14:textId="77777777" w:rsidR="00D34717" w:rsidRPr="00706807" w:rsidRDefault="00D34717" w:rsidP="00B1753C">
      <w:pPr>
        <w:widowControl w:val="0"/>
        <w:numPr>
          <w:ilvl w:val="0"/>
          <w:numId w:val="19"/>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Supports</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participant empowerment and informed decision-making</w:t>
      </w:r>
    </w:p>
    <w:p w14:paraId="555D91EA" w14:textId="77777777" w:rsidR="00D34717" w:rsidRPr="00706807" w:rsidRDefault="00D34717" w:rsidP="00B1753C">
      <w:pPr>
        <w:widowControl w:val="0"/>
        <w:numPr>
          <w:ilvl w:val="0"/>
          <w:numId w:val="19"/>
        </w:numPr>
        <w:tabs>
          <w:tab w:val="left" w:pos="263"/>
        </w:tabs>
        <w:autoSpaceDE w:val="0"/>
        <w:autoSpaceDN w:val="0"/>
        <w:spacing w:before="85"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Supports forming and maintaining natural support networks</w:t>
      </w:r>
    </w:p>
    <w:p w14:paraId="01B3A590" w14:textId="77777777" w:rsidR="00D34717" w:rsidRPr="00706807" w:rsidRDefault="00D34717" w:rsidP="00B1753C">
      <w:pPr>
        <w:widowControl w:val="0"/>
        <w:numPr>
          <w:ilvl w:val="0"/>
          <w:numId w:val="19"/>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Promotes</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participant dignity and self-worth</w:t>
      </w:r>
    </w:p>
    <w:p w14:paraId="63E339D6" w14:textId="77777777" w:rsidR="00D34717" w:rsidRPr="00706807" w:rsidRDefault="00D34717" w:rsidP="00B1753C">
      <w:pPr>
        <w:widowControl w:val="0"/>
        <w:numPr>
          <w:ilvl w:val="0"/>
          <w:numId w:val="19"/>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Supports team meetings promoting choice, inclusion, employment, growth, and privacy</w:t>
      </w:r>
    </w:p>
    <w:p w14:paraId="1F2EAD40" w14:textId="4040F617" w:rsidR="00D34717" w:rsidRPr="00706807" w:rsidRDefault="00D34717" w:rsidP="00B1753C">
      <w:pPr>
        <w:widowControl w:val="0"/>
        <w:numPr>
          <w:ilvl w:val="0"/>
          <w:numId w:val="19"/>
        </w:numPr>
        <w:tabs>
          <w:tab w:val="left" w:pos="263"/>
        </w:tabs>
        <w:autoSpaceDE w:val="0"/>
        <w:autoSpaceDN w:val="0"/>
        <w:spacing w:before="71" w:after="0" w:line="292" w:lineRule="auto"/>
        <w:ind w:left="-1" w:right="501" w:firstLine="0"/>
        <w:rPr>
          <w:rFonts w:ascii="Aptos" w:eastAsia="Segoe UI" w:hAnsi="Aptos" w:cs="Segoe UI"/>
          <w:sz w:val="24"/>
          <w:szCs w:val="24"/>
        </w:rPr>
      </w:pPr>
      <w:r w:rsidRPr="00706807">
        <w:rPr>
          <w:rFonts w:ascii="Aptos" w:eastAsia="Segoe UI" w:hAnsi="Aptos" w:cs="Segoe UI"/>
          <w:spacing w:val="-4"/>
          <w:sz w:val="24"/>
          <w:szCs w:val="24"/>
        </w:rPr>
        <w:t xml:space="preserve">Fosters </w:t>
      </w:r>
      <w:r w:rsidR="00DB53FC" w:rsidRPr="00706807">
        <w:rPr>
          <w:rFonts w:ascii="Aptos" w:eastAsia="Segoe UI" w:hAnsi="Aptos" w:cs="Segoe UI"/>
          <w:spacing w:val="-4"/>
          <w:sz w:val="24"/>
          <w:szCs w:val="24"/>
        </w:rPr>
        <w:t xml:space="preserve">a </w:t>
      </w:r>
      <w:r w:rsidRPr="00706807">
        <w:rPr>
          <w:rFonts w:ascii="Aptos" w:eastAsia="Segoe UI" w:hAnsi="Aptos" w:cs="Segoe UI"/>
          <w:spacing w:val="-4"/>
          <w:sz w:val="24"/>
          <w:szCs w:val="24"/>
        </w:rPr>
        <w:t xml:space="preserve">restraint-free environment (prohibits physical restraints, seclusion, chemical restraints, aversive </w:t>
      </w:r>
      <w:r w:rsidRPr="00706807">
        <w:rPr>
          <w:rFonts w:ascii="Aptos" w:eastAsia="Segoe UI" w:hAnsi="Aptos" w:cs="Segoe UI"/>
          <w:spacing w:val="-2"/>
          <w:sz w:val="24"/>
          <w:szCs w:val="24"/>
        </w:rPr>
        <w:t>techniques)</w:t>
      </w:r>
    </w:p>
    <w:p w14:paraId="5CB926F2" w14:textId="258F6EAE" w:rsidR="00D34717" w:rsidRPr="00706807" w:rsidRDefault="00D34717" w:rsidP="00B1753C">
      <w:pPr>
        <w:widowControl w:val="0"/>
        <w:numPr>
          <w:ilvl w:val="0"/>
          <w:numId w:val="19"/>
        </w:numPr>
        <w:tabs>
          <w:tab w:val="left" w:pos="263"/>
        </w:tabs>
        <w:autoSpaceDE w:val="0"/>
        <w:autoSpaceDN w:val="0"/>
        <w:spacing w:before="16" w:after="0" w:line="300" w:lineRule="auto"/>
        <w:ind w:left="-1" w:right="354" w:firstLine="0"/>
        <w:rPr>
          <w:rFonts w:ascii="Aptos" w:eastAsia="Segoe UI" w:hAnsi="Aptos" w:cs="Segoe UI"/>
          <w:sz w:val="24"/>
          <w:szCs w:val="24"/>
        </w:rPr>
      </w:pPr>
      <w:r w:rsidRPr="00706807">
        <w:rPr>
          <w:rFonts w:ascii="Aptos" w:eastAsia="Segoe UI" w:hAnsi="Aptos" w:cs="Segoe UI"/>
          <w:sz w:val="24"/>
          <w:szCs w:val="24"/>
        </w:rPr>
        <w:t>Supports</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1915(i)</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RISE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Initiative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goals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that</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all</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participants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receive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person-centered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home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 xml:space="preserve">and </w:t>
      </w:r>
      <w:r w:rsidRPr="00706807">
        <w:rPr>
          <w:rFonts w:ascii="Aptos" w:eastAsia="Segoe UI" w:hAnsi="Aptos" w:cs="Segoe UI"/>
          <w:spacing w:val="-4"/>
          <w:sz w:val="24"/>
          <w:szCs w:val="24"/>
        </w:rPr>
        <w:t>community-based services (HCBS)</w:t>
      </w:r>
      <w:r w:rsidR="00DB53FC" w:rsidRPr="00706807">
        <w:rPr>
          <w:rFonts w:ascii="Aptos" w:eastAsia="Segoe UI" w:hAnsi="Aptos" w:cs="Segoe UI"/>
          <w:spacing w:val="-4"/>
          <w:sz w:val="24"/>
          <w:szCs w:val="24"/>
        </w:rPr>
        <w:t>,</w:t>
      </w:r>
      <w:r w:rsidRPr="00706807">
        <w:rPr>
          <w:rFonts w:ascii="Aptos" w:eastAsia="Segoe UI" w:hAnsi="Aptos" w:cs="Segoe UI"/>
          <w:spacing w:val="-4"/>
          <w:sz w:val="24"/>
          <w:szCs w:val="24"/>
        </w:rPr>
        <w:t xml:space="preserve"> community safety/respect, and effective individualized assistance, with a focus </w:t>
      </w:r>
      <w:r w:rsidRPr="00706807">
        <w:rPr>
          <w:rFonts w:ascii="Aptos" w:eastAsia="Segoe UI" w:hAnsi="Aptos" w:cs="Segoe UI"/>
          <w:sz w:val="24"/>
          <w:szCs w:val="24"/>
        </w:rPr>
        <w:t>on community living/working</w:t>
      </w:r>
    </w:p>
    <w:p w14:paraId="461802AE" w14:textId="77777777" w:rsidR="00D34717" w:rsidRPr="00706807" w:rsidRDefault="00D34717" w:rsidP="00B1753C">
      <w:pPr>
        <w:widowControl w:val="0"/>
        <w:numPr>
          <w:ilvl w:val="1"/>
          <w:numId w:val="20"/>
        </w:numPr>
        <w:tabs>
          <w:tab w:val="left" w:pos="302"/>
        </w:tabs>
        <w:autoSpaceDE w:val="0"/>
        <w:autoSpaceDN w:val="0"/>
        <w:spacing w:before="255" w:after="0" w:line="240" w:lineRule="auto"/>
        <w:ind w:left="302" w:hanging="303"/>
        <w:outlineLvl w:val="1"/>
        <w:rPr>
          <w:rFonts w:ascii="Aptos" w:eastAsia="Segoe UI" w:hAnsi="Aptos" w:cs="Segoe UI"/>
          <w:b/>
          <w:bCs/>
          <w:sz w:val="24"/>
          <w:szCs w:val="24"/>
        </w:rPr>
      </w:pPr>
      <w:bookmarkStart w:id="10" w:name="_Toc226468198"/>
      <w:r w:rsidRPr="00706807">
        <w:rPr>
          <w:rFonts w:ascii="Aptos" w:eastAsia="Segoe UI" w:hAnsi="Aptos" w:cs="Segoe UI"/>
          <w:b/>
          <w:bCs/>
          <w:spacing w:val="-2"/>
          <w:sz w:val="24"/>
          <w:szCs w:val="24"/>
        </w:rPr>
        <w:t>Governance</w:t>
      </w:r>
      <w:r w:rsidRPr="00706807">
        <w:rPr>
          <w:rFonts w:ascii="Aptos" w:eastAsia="Segoe UI" w:hAnsi="Aptos" w:cs="Segoe UI"/>
          <w:b/>
          <w:bCs/>
          <w:spacing w:val="-16"/>
          <w:sz w:val="24"/>
          <w:szCs w:val="24"/>
        </w:rPr>
        <w:t xml:space="preserve"> </w:t>
      </w:r>
      <w:r w:rsidRPr="00706807">
        <w:rPr>
          <w:rFonts w:ascii="Aptos" w:eastAsia="Segoe UI" w:hAnsi="Aptos" w:cs="Segoe UI"/>
          <w:b/>
          <w:bCs/>
          <w:spacing w:val="-2"/>
          <w:sz w:val="24"/>
          <w:szCs w:val="24"/>
        </w:rPr>
        <w:t>of</w:t>
      </w:r>
      <w:r w:rsidRPr="00706807">
        <w:rPr>
          <w:rFonts w:ascii="Aptos" w:eastAsia="Segoe UI" w:hAnsi="Aptos" w:cs="Segoe UI"/>
          <w:b/>
          <w:bCs/>
          <w:spacing w:val="-16"/>
          <w:sz w:val="24"/>
          <w:szCs w:val="24"/>
        </w:rPr>
        <w:t xml:space="preserve"> </w:t>
      </w:r>
      <w:r w:rsidRPr="00706807">
        <w:rPr>
          <w:rFonts w:ascii="Aptos" w:eastAsia="Segoe UI" w:hAnsi="Aptos" w:cs="Segoe UI"/>
          <w:b/>
          <w:bCs/>
          <w:spacing w:val="-2"/>
          <w:sz w:val="24"/>
          <w:szCs w:val="24"/>
        </w:rPr>
        <w:t>the</w:t>
      </w:r>
      <w:r w:rsidRPr="00706807">
        <w:rPr>
          <w:rFonts w:ascii="Aptos" w:eastAsia="Segoe UI" w:hAnsi="Aptos" w:cs="Segoe UI"/>
          <w:b/>
          <w:bCs/>
          <w:spacing w:val="-16"/>
          <w:sz w:val="24"/>
          <w:szCs w:val="24"/>
        </w:rPr>
        <w:t xml:space="preserve"> </w:t>
      </w:r>
      <w:r w:rsidRPr="00706807">
        <w:rPr>
          <w:rFonts w:ascii="Aptos" w:eastAsia="Segoe UI" w:hAnsi="Aptos" w:cs="Segoe UI"/>
          <w:b/>
          <w:bCs/>
          <w:spacing w:val="-2"/>
          <w:sz w:val="24"/>
          <w:szCs w:val="24"/>
        </w:rPr>
        <w:t>Agency</w:t>
      </w:r>
      <w:bookmarkEnd w:id="10"/>
    </w:p>
    <w:p w14:paraId="222BB537" w14:textId="21670881" w:rsidR="00D34717" w:rsidRPr="00706807" w:rsidRDefault="00D34717" w:rsidP="00B1753C">
      <w:pPr>
        <w:widowControl w:val="0"/>
        <w:numPr>
          <w:ilvl w:val="0"/>
          <w:numId w:val="19"/>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 xml:space="preserve">Procedures for appointing </w:t>
      </w:r>
      <w:r w:rsidR="00DB53FC" w:rsidRPr="00706807">
        <w:rPr>
          <w:rFonts w:ascii="Aptos" w:eastAsia="Segoe UI" w:hAnsi="Aptos" w:cs="Segoe UI"/>
          <w:spacing w:val="-4"/>
          <w:sz w:val="24"/>
          <w:szCs w:val="24"/>
        </w:rPr>
        <w:t xml:space="preserve">a </w:t>
      </w:r>
      <w:r w:rsidRPr="00706807">
        <w:rPr>
          <w:rFonts w:ascii="Aptos" w:eastAsia="Segoe UI" w:hAnsi="Aptos" w:cs="Segoe UI"/>
          <w:spacing w:val="-4"/>
          <w:sz w:val="24"/>
          <w:szCs w:val="24"/>
        </w:rPr>
        <w:t>qualified director with management authority for the 1915(i) RISE Initiative</w:t>
      </w:r>
    </w:p>
    <w:p w14:paraId="01D3B6F5" w14:textId="77777777" w:rsidR="00D34717" w:rsidRPr="00706807" w:rsidRDefault="00D34717" w:rsidP="00B1753C">
      <w:pPr>
        <w:widowControl w:val="0"/>
        <w:numPr>
          <w:ilvl w:val="0"/>
          <w:numId w:val="19"/>
        </w:numPr>
        <w:tabs>
          <w:tab w:val="left" w:pos="263"/>
        </w:tabs>
        <w:autoSpaceDE w:val="0"/>
        <w:autoSpaceDN w:val="0"/>
        <w:spacing w:before="85"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Director evaluation process and frequency</w:t>
      </w:r>
    </w:p>
    <w:p w14:paraId="321E7C6B" w14:textId="1B2D2CC7" w:rsidR="00D34717" w:rsidRPr="00706807" w:rsidRDefault="00D34717" w:rsidP="00B1753C">
      <w:pPr>
        <w:widowControl w:val="0"/>
        <w:numPr>
          <w:ilvl w:val="0"/>
          <w:numId w:val="19"/>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Board</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of</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Directors/Limited Liability Company (LLC)</w:t>
      </w:r>
      <w:r w:rsidRPr="00706807">
        <w:rPr>
          <w:rFonts w:ascii="Aptos" w:eastAsia="Segoe UI" w:hAnsi="Aptos" w:cs="Segoe UI"/>
          <w:spacing w:val="-5"/>
          <w:sz w:val="24"/>
          <w:szCs w:val="24"/>
        </w:rPr>
        <w:t xml:space="preserve"> </w:t>
      </w:r>
      <w:r w:rsidR="00DB53FC" w:rsidRPr="00706807">
        <w:rPr>
          <w:rFonts w:ascii="Aptos" w:eastAsia="Segoe UI" w:hAnsi="Aptos" w:cs="Segoe UI"/>
          <w:spacing w:val="-4"/>
          <w:sz w:val="24"/>
          <w:szCs w:val="24"/>
        </w:rPr>
        <w:t>members'</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documentation</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of</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duties, if applicable</w:t>
      </w:r>
    </w:p>
    <w:p w14:paraId="5697DD2E" w14:textId="77777777" w:rsidR="00D34717" w:rsidRPr="00706807" w:rsidRDefault="00D34717" w:rsidP="00B1753C">
      <w:pPr>
        <w:widowControl w:val="0"/>
        <w:numPr>
          <w:ilvl w:val="0"/>
          <w:numId w:val="19"/>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Compliance with business/tax structure laws</w:t>
      </w:r>
    </w:p>
    <w:p w14:paraId="1B0D030F" w14:textId="77777777" w:rsidR="00D34717" w:rsidRPr="00706807" w:rsidRDefault="00D34717" w:rsidP="00B1753C">
      <w:pPr>
        <w:widowControl w:val="0"/>
        <w:numPr>
          <w:ilvl w:val="0"/>
          <w:numId w:val="19"/>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Board/member</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roles, meeting frequency, orientation plans, etc. if applicable.</w:t>
      </w:r>
    </w:p>
    <w:p w14:paraId="5D3B05A7" w14:textId="02ED68C4" w:rsidR="00D34717" w:rsidRPr="00706807" w:rsidRDefault="00D34717" w:rsidP="00D34717">
      <w:pPr>
        <w:widowControl w:val="0"/>
        <w:autoSpaceDE w:val="0"/>
        <w:autoSpaceDN w:val="0"/>
        <w:spacing w:before="19" w:after="0" w:line="240" w:lineRule="auto"/>
        <w:rPr>
          <w:rFonts w:ascii="Aptos" w:eastAsia="Segoe UI" w:hAnsi="Aptos" w:cs="Segoe UI"/>
          <w:sz w:val="24"/>
          <w:szCs w:val="24"/>
        </w:rPr>
      </w:pPr>
    </w:p>
    <w:p w14:paraId="3C54C224" w14:textId="77777777" w:rsidR="00D34717" w:rsidRPr="00706807" w:rsidRDefault="00D34717" w:rsidP="00B1753C">
      <w:pPr>
        <w:widowControl w:val="0"/>
        <w:numPr>
          <w:ilvl w:val="1"/>
          <w:numId w:val="20"/>
        </w:numPr>
        <w:tabs>
          <w:tab w:val="left" w:pos="264"/>
        </w:tabs>
        <w:autoSpaceDE w:val="0"/>
        <w:autoSpaceDN w:val="0"/>
        <w:spacing w:after="0" w:line="240" w:lineRule="auto"/>
        <w:ind w:left="264" w:hanging="265"/>
        <w:outlineLvl w:val="1"/>
        <w:rPr>
          <w:rFonts w:ascii="Aptos" w:eastAsia="Segoe UI" w:hAnsi="Aptos" w:cs="Segoe UI"/>
          <w:b/>
          <w:bCs/>
          <w:sz w:val="24"/>
          <w:szCs w:val="24"/>
        </w:rPr>
      </w:pPr>
      <w:bookmarkStart w:id="11" w:name="_Toc226468199"/>
      <w:r w:rsidRPr="00706807">
        <w:rPr>
          <w:rFonts w:ascii="Aptos" w:eastAsia="Segoe UI" w:hAnsi="Aptos" w:cs="Segoe UI"/>
          <w:b/>
          <w:bCs/>
          <w:spacing w:val="-4"/>
          <w:sz w:val="24"/>
          <w:szCs w:val="24"/>
        </w:rPr>
        <w:t>Policy</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Maintenance</w:t>
      </w:r>
      <w:bookmarkEnd w:id="11"/>
    </w:p>
    <w:p w14:paraId="1AA8BD31" w14:textId="77777777" w:rsidR="00D34717" w:rsidRPr="00706807" w:rsidRDefault="00D34717" w:rsidP="00B1753C">
      <w:pPr>
        <w:widowControl w:val="0"/>
        <w:numPr>
          <w:ilvl w:val="0"/>
          <w:numId w:val="19"/>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Procedures</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for reviewing and revising policies when 1915(i) RISE Initiative practices/regulations change</w:t>
      </w:r>
    </w:p>
    <w:p w14:paraId="1D210832" w14:textId="77777777" w:rsidR="00EF30BF" w:rsidRPr="00706807" w:rsidRDefault="00EF30BF" w:rsidP="00EF30BF">
      <w:pPr>
        <w:ind w:left="720"/>
        <w:rPr>
          <w:rFonts w:ascii="Aptos" w:eastAsia="Times New Roman" w:hAnsi="Aptos"/>
          <w:sz w:val="24"/>
          <w:szCs w:val="24"/>
        </w:rPr>
      </w:pPr>
    </w:p>
    <w:p w14:paraId="70B54A06" w14:textId="77777777" w:rsidR="00D34717" w:rsidRPr="00706807" w:rsidRDefault="00D34717" w:rsidP="00B1753C">
      <w:pPr>
        <w:widowControl w:val="0"/>
        <w:numPr>
          <w:ilvl w:val="0"/>
          <w:numId w:val="20"/>
        </w:numPr>
        <w:tabs>
          <w:tab w:val="left" w:pos="323"/>
        </w:tabs>
        <w:autoSpaceDE w:val="0"/>
        <w:autoSpaceDN w:val="0"/>
        <w:spacing w:before="276" w:after="0" w:line="240" w:lineRule="auto"/>
        <w:ind w:left="323" w:hanging="324"/>
        <w:outlineLvl w:val="0"/>
        <w:rPr>
          <w:rFonts w:ascii="Aptos" w:eastAsia="Segoe UI" w:hAnsi="Aptos" w:cs="Segoe UI"/>
          <w:b/>
          <w:bCs/>
          <w:sz w:val="24"/>
          <w:szCs w:val="24"/>
        </w:rPr>
      </w:pPr>
      <w:bookmarkStart w:id="12" w:name="_Toc226468200"/>
      <w:r w:rsidRPr="00706807">
        <w:rPr>
          <w:rFonts w:ascii="Aptos" w:eastAsia="Segoe UI" w:hAnsi="Aptos" w:cs="Segoe UI"/>
          <w:b/>
          <w:bCs/>
          <w:spacing w:val="-4"/>
          <w:sz w:val="24"/>
          <w:szCs w:val="24"/>
        </w:rPr>
        <w:t>ADMISSION</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AND</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SERVICE</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MANAGEMENT POLICIES</w:t>
      </w:r>
      <w:bookmarkEnd w:id="12"/>
    </w:p>
    <w:p w14:paraId="75E5C30F" w14:textId="77777777" w:rsidR="00D34717" w:rsidRPr="00706807" w:rsidRDefault="00D34717" w:rsidP="00D34717">
      <w:pPr>
        <w:widowControl w:val="0"/>
        <w:autoSpaceDE w:val="0"/>
        <w:autoSpaceDN w:val="0"/>
        <w:spacing w:after="0" w:line="240" w:lineRule="auto"/>
        <w:rPr>
          <w:rFonts w:ascii="Aptos" w:eastAsia="Segoe UI" w:hAnsi="Aptos" w:cs="Segoe UI"/>
          <w:sz w:val="24"/>
          <w:szCs w:val="24"/>
        </w:rPr>
      </w:pPr>
    </w:p>
    <w:p w14:paraId="0A791276" w14:textId="77777777" w:rsidR="00D34717" w:rsidRPr="00706807" w:rsidRDefault="00D34717" w:rsidP="00B1753C">
      <w:pPr>
        <w:widowControl w:val="0"/>
        <w:numPr>
          <w:ilvl w:val="1"/>
          <w:numId w:val="20"/>
        </w:numPr>
        <w:tabs>
          <w:tab w:val="left" w:pos="279"/>
        </w:tabs>
        <w:autoSpaceDE w:val="0"/>
        <w:autoSpaceDN w:val="0"/>
        <w:spacing w:before="78" w:after="0" w:line="240" w:lineRule="auto"/>
        <w:ind w:left="279" w:hanging="280"/>
        <w:outlineLvl w:val="1"/>
        <w:rPr>
          <w:rFonts w:ascii="Aptos" w:eastAsia="Segoe UI" w:hAnsi="Aptos" w:cs="Segoe UI"/>
          <w:b/>
          <w:bCs/>
          <w:sz w:val="24"/>
          <w:szCs w:val="24"/>
        </w:rPr>
      </w:pPr>
      <w:bookmarkStart w:id="13" w:name="_Toc226468201"/>
      <w:r w:rsidRPr="00706807">
        <w:rPr>
          <w:rFonts w:ascii="Aptos" w:eastAsia="Segoe UI" w:hAnsi="Aptos" w:cs="Segoe UI"/>
          <w:b/>
          <w:bCs/>
          <w:spacing w:val="-4"/>
          <w:sz w:val="24"/>
          <w:szCs w:val="24"/>
        </w:rPr>
        <w:t>Admission</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Policy</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and</w:t>
      </w:r>
      <w:r w:rsidRPr="00706807">
        <w:rPr>
          <w:rFonts w:ascii="Aptos" w:eastAsia="Segoe UI" w:hAnsi="Aptos" w:cs="Segoe UI"/>
          <w:b/>
          <w:bCs/>
          <w:spacing w:val="-6"/>
          <w:sz w:val="24"/>
          <w:szCs w:val="24"/>
        </w:rPr>
        <w:t xml:space="preserve"> </w:t>
      </w:r>
      <w:r w:rsidRPr="00706807">
        <w:rPr>
          <w:rFonts w:ascii="Aptos" w:eastAsia="Segoe UI" w:hAnsi="Aptos" w:cs="Segoe UI"/>
          <w:b/>
          <w:bCs/>
          <w:spacing w:val="-4"/>
          <w:sz w:val="24"/>
          <w:szCs w:val="24"/>
        </w:rPr>
        <w:t>Procedures</w:t>
      </w:r>
      <w:bookmarkEnd w:id="13"/>
    </w:p>
    <w:p w14:paraId="61C5DDA8" w14:textId="77777777" w:rsidR="00D34717" w:rsidRPr="00706807" w:rsidRDefault="00D34717" w:rsidP="00B1753C">
      <w:pPr>
        <w:widowControl w:val="0"/>
        <w:numPr>
          <w:ilvl w:val="0"/>
          <w:numId w:val="18"/>
        </w:numPr>
        <w:tabs>
          <w:tab w:val="left" w:pos="263"/>
        </w:tabs>
        <w:autoSpaceDE w:val="0"/>
        <w:autoSpaceDN w:val="0"/>
        <w:spacing w:before="214" w:after="0" w:line="292" w:lineRule="auto"/>
        <w:ind w:left="-1" w:right="411" w:firstLine="0"/>
        <w:rPr>
          <w:rFonts w:ascii="Aptos" w:eastAsia="Segoe UI" w:hAnsi="Aptos" w:cs="Segoe UI"/>
          <w:sz w:val="24"/>
          <w:szCs w:val="24"/>
        </w:rPr>
      </w:pPr>
      <w:r w:rsidRPr="00706807">
        <w:rPr>
          <w:rFonts w:ascii="Aptos" w:eastAsia="Segoe UI" w:hAnsi="Aptos" w:cs="Segoe UI"/>
          <w:b/>
          <w:spacing w:val="-2"/>
          <w:sz w:val="24"/>
          <w:szCs w:val="24"/>
        </w:rPr>
        <w:t>Case</w:t>
      </w:r>
      <w:r w:rsidRPr="00706807">
        <w:rPr>
          <w:rFonts w:ascii="Aptos" w:eastAsia="Segoe UI" w:hAnsi="Aptos" w:cs="Segoe UI"/>
          <w:b/>
          <w:spacing w:val="-7"/>
          <w:sz w:val="24"/>
          <w:szCs w:val="24"/>
        </w:rPr>
        <w:t xml:space="preserve"> </w:t>
      </w:r>
      <w:r w:rsidRPr="00706807">
        <w:rPr>
          <w:rFonts w:ascii="Aptos" w:eastAsia="Segoe UI" w:hAnsi="Aptos" w:cs="Segoe UI"/>
          <w:b/>
          <w:spacing w:val="-2"/>
          <w:sz w:val="24"/>
          <w:szCs w:val="24"/>
        </w:rPr>
        <w:t>Management</w:t>
      </w:r>
      <w:r w:rsidRPr="00706807">
        <w:rPr>
          <w:rFonts w:ascii="Aptos" w:eastAsia="Segoe UI" w:hAnsi="Aptos" w:cs="Segoe UI"/>
          <w:b/>
          <w:spacing w:val="-7"/>
          <w:sz w:val="24"/>
          <w:szCs w:val="24"/>
        </w:rPr>
        <w:t xml:space="preserve"> </w:t>
      </w:r>
      <w:r w:rsidRPr="00706807">
        <w:rPr>
          <w:rFonts w:ascii="Aptos" w:eastAsia="Segoe UI" w:hAnsi="Aptos" w:cs="Segoe UI"/>
          <w:b/>
          <w:spacing w:val="-2"/>
          <w:sz w:val="24"/>
          <w:szCs w:val="24"/>
        </w:rPr>
        <w:t>Only</w:t>
      </w:r>
      <w:r w:rsidRPr="00706807">
        <w:rPr>
          <w:rFonts w:ascii="Aptos" w:eastAsia="Segoe UI" w:hAnsi="Aptos" w:cs="Segoe UI"/>
          <w:spacing w:val="-2"/>
          <w:sz w:val="24"/>
          <w:szCs w:val="24"/>
        </w:rPr>
        <w:t>:</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Written</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criteria</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determining</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eligibility</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an</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individual</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7"/>
          <w:sz w:val="24"/>
          <w:szCs w:val="24"/>
        </w:rPr>
        <w:t xml:space="preserve"> </w:t>
      </w:r>
      <w:r w:rsidRPr="00706807">
        <w:rPr>
          <w:rFonts w:ascii="Aptos" w:eastAsia="Segoe UI" w:hAnsi="Aptos" w:cs="Segoe UI"/>
          <w:spacing w:val="-2"/>
          <w:sz w:val="24"/>
          <w:szCs w:val="24"/>
        </w:rPr>
        <w:t>admission to</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services,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including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protocol</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admitting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individual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into</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your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agency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processes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involved.</w:t>
      </w:r>
    </w:p>
    <w:p w14:paraId="7ED556FC" w14:textId="4B7E9AB6" w:rsidR="00D34717" w:rsidRPr="00706807" w:rsidRDefault="00D34717" w:rsidP="00B1753C">
      <w:pPr>
        <w:widowControl w:val="0"/>
        <w:numPr>
          <w:ilvl w:val="0"/>
          <w:numId w:val="18"/>
        </w:numPr>
        <w:tabs>
          <w:tab w:val="left" w:pos="263"/>
        </w:tabs>
        <w:autoSpaceDE w:val="0"/>
        <w:autoSpaceDN w:val="0"/>
        <w:spacing w:before="226" w:after="0" w:line="300" w:lineRule="auto"/>
        <w:ind w:left="-1" w:right="525" w:firstLine="0"/>
        <w:rPr>
          <w:rFonts w:ascii="Aptos" w:eastAsia="Segoe UI" w:hAnsi="Aptos" w:cs="Segoe UI"/>
          <w:sz w:val="24"/>
          <w:szCs w:val="24"/>
        </w:rPr>
      </w:pPr>
      <w:r w:rsidRPr="00706807">
        <w:rPr>
          <w:rFonts w:ascii="Aptos" w:eastAsia="Segoe UI" w:hAnsi="Aptos" w:cs="Segoe UI"/>
          <w:b/>
          <w:spacing w:val="-4"/>
          <w:sz w:val="24"/>
          <w:szCs w:val="24"/>
        </w:rPr>
        <w:t>Non-Case Management</w:t>
      </w:r>
      <w:r w:rsidRPr="00706807">
        <w:rPr>
          <w:rFonts w:ascii="Aptos" w:eastAsia="Segoe UI" w:hAnsi="Aptos" w:cs="Segoe UI"/>
          <w:spacing w:val="-4"/>
          <w:sz w:val="24"/>
          <w:szCs w:val="24"/>
        </w:rPr>
        <w:t xml:space="preserve">: Written criteria for determining if an individual is eligible for admission into </w:t>
      </w:r>
      <w:r w:rsidRPr="00706807">
        <w:rPr>
          <w:rFonts w:ascii="Aptos" w:eastAsia="Segoe UI" w:hAnsi="Aptos" w:cs="Segoe UI"/>
          <w:i/>
          <w:iCs/>
          <w:sz w:val="24"/>
          <w:szCs w:val="24"/>
          <w:u w:val="single"/>
        </w:rPr>
        <w:t>your</w:t>
      </w:r>
      <w:r w:rsidRPr="00706807">
        <w:rPr>
          <w:rFonts w:ascii="Aptos" w:eastAsia="Segoe UI" w:hAnsi="Aptos" w:cs="Segoe UI"/>
          <w:i/>
          <w:iCs/>
          <w:spacing w:val="-16"/>
          <w:sz w:val="24"/>
          <w:szCs w:val="24"/>
          <w:u w:val="single"/>
        </w:rPr>
        <w:t xml:space="preserve"> </w:t>
      </w:r>
      <w:r w:rsidRPr="00706807">
        <w:rPr>
          <w:rFonts w:ascii="Aptos" w:eastAsia="Segoe UI" w:hAnsi="Aptos" w:cs="Segoe UI"/>
          <w:i/>
          <w:iCs/>
          <w:sz w:val="24"/>
          <w:szCs w:val="24"/>
          <w:u w:val="single"/>
        </w:rPr>
        <w:t>agency,</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including</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protocol</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for</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admitting</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individual</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into</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your</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agency</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and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processes involved.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That</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protocol</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and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processes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should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be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reflected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in</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form</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highlighted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below.</w:t>
      </w:r>
    </w:p>
    <w:p w14:paraId="59770365" w14:textId="77777777" w:rsidR="00D34717" w:rsidRPr="00706807" w:rsidRDefault="00D34717" w:rsidP="00B1753C">
      <w:pPr>
        <w:widowControl w:val="0"/>
        <w:numPr>
          <w:ilvl w:val="0"/>
          <w:numId w:val="18"/>
        </w:numPr>
        <w:tabs>
          <w:tab w:val="left" w:pos="263"/>
        </w:tabs>
        <w:autoSpaceDE w:val="0"/>
        <w:autoSpaceDN w:val="0"/>
        <w:spacing w:before="198" w:after="0" w:line="240" w:lineRule="auto"/>
        <w:ind w:left="263" w:hanging="264"/>
        <w:rPr>
          <w:rFonts w:ascii="Aptos" w:eastAsia="Segoe UI" w:hAnsi="Aptos" w:cs="Segoe UI"/>
          <w:sz w:val="24"/>
          <w:szCs w:val="24"/>
        </w:rPr>
      </w:pPr>
      <w:r w:rsidRPr="00706807">
        <w:rPr>
          <w:rFonts w:ascii="Aptos" w:eastAsia="Segoe UI" w:hAnsi="Aptos" w:cs="Segoe UI"/>
          <w:spacing w:val="-2"/>
          <w:sz w:val="24"/>
          <w:szCs w:val="24"/>
        </w:rPr>
        <w:t>Create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submit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form</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agency</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use</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document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your</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admission</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process.</w:t>
      </w:r>
    </w:p>
    <w:p w14:paraId="45CA31A7" w14:textId="551955A6" w:rsidR="00D34717" w:rsidRPr="00706807" w:rsidRDefault="00D34717" w:rsidP="00D34717">
      <w:pPr>
        <w:widowControl w:val="0"/>
        <w:tabs>
          <w:tab w:val="left" w:pos="263"/>
        </w:tabs>
        <w:autoSpaceDE w:val="0"/>
        <w:autoSpaceDN w:val="0"/>
        <w:spacing w:before="280" w:after="0" w:line="304" w:lineRule="auto"/>
        <w:ind w:left="-1" w:right="797"/>
        <w:rPr>
          <w:rFonts w:ascii="Aptos" w:eastAsia="Segoe UI" w:hAnsi="Aptos" w:cs="Segoe UI"/>
          <w:b/>
          <w:sz w:val="24"/>
          <w:szCs w:val="24"/>
        </w:rPr>
      </w:pPr>
      <w:r w:rsidRPr="00706807">
        <w:rPr>
          <w:rFonts w:ascii="Aptos" w:eastAsia="Segoe UI" w:hAnsi="Aptos" w:cs="Segoe UI"/>
          <w:b/>
          <w:spacing w:val="-2"/>
          <w:sz w:val="24"/>
          <w:szCs w:val="24"/>
        </w:rPr>
        <w:t>Note: Ensure</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the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procedures</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address</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how</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the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agency</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will</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determine</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whether</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it</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can</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meet</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 xml:space="preserve">the </w:t>
      </w:r>
      <w:r w:rsidRPr="00706807">
        <w:rPr>
          <w:rFonts w:ascii="Aptos" w:eastAsia="Segoe UI" w:hAnsi="Aptos" w:cs="Segoe UI"/>
          <w:b/>
          <w:sz w:val="24"/>
          <w:szCs w:val="24"/>
        </w:rPr>
        <w:t>participant's needs.</w:t>
      </w:r>
    </w:p>
    <w:p w14:paraId="78DFA616" w14:textId="77777777" w:rsidR="00D34717" w:rsidRPr="00706807" w:rsidRDefault="00D34717" w:rsidP="00B1753C">
      <w:pPr>
        <w:widowControl w:val="0"/>
        <w:numPr>
          <w:ilvl w:val="1"/>
          <w:numId w:val="20"/>
        </w:numPr>
        <w:tabs>
          <w:tab w:val="left" w:pos="302"/>
        </w:tabs>
        <w:autoSpaceDE w:val="0"/>
        <w:autoSpaceDN w:val="0"/>
        <w:spacing w:before="252" w:after="0" w:line="240" w:lineRule="auto"/>
        <w:ind w:left="302" w:hanging="303"/>
        <w:outlineLvl w:val="1"/>
        <w:rPr>
          <w:rFonts w:ascii="Aptos" w:eastAsia="Segoe UI" w:hAnsi="Aptos" w:cs="Segoe UI"/>
          <w:b/>
          <w:bCs/>
          <w:sz w:val="24"/>
          <w:szCs w:val="24"/>
        </w:rPr>
      </w:pPr>
      <w:bookmarkStart w:id="14" w:name="_Toc226468202"/>
      <w:r w:rsidRPr="00706807">
        <w:rPr>
          <w:rFonts w:ascii="Aptos" w:eastAsia="Segoe UI" w:hAnsi="Aptos" w:cs="Segoe UI"/>
          <w:b/>
          <w:bCs/>
          <w:spacing w:val="-2"/>
          <w:sz w:val="24"/>
          <w:szCs w:val="24"/>
        </w:rPr>
        <w:t>Service</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Denial</w:t>
      </w:r>
      <w:r w:rsidRPr="00706807">
        <w:rPr>
          <w:rFonts w:ascii="Aptos" w:eastAsia="Segoe UI" w:hAnsi="Aptos" w:cs="Segoe UI"/>
          <w:b/>
          <w:bCs/>
          <w:spacing w:val="-11"/>
          <w:sz w:val="24"/>
          <w:szCs w:val="24"/>
        </w:rPr>
        <w:t xml:space="preserve"> </w:t>
      </w:r>
      <w:r w:rsidRPr="00706807">
        <w:rPr>
          <w:rFonts w:ascii="Aptos" w:eastAsia="Segoe UI" w:hAnsi="Aptos" w:cs="Segoe UI"/>
          <w:b/>
          <w:bCs/>
          <w:spacing w:val="-2"/>
          <w:sz w:val="24"/>
          <w:szCs w:val="24"/>
        </w:rPr>
        <w:t>Documentation</w:t>
      </w:r>
      <w:bookmarkEnd w:id="14"/>
    </w:p>
    <w:p w14:paraId="36F392B4" w14:textId="77777777" w:rsidR="00D34717" w:rsidRPr="00706807" w:rsidRDefault="00D34717" w:rsidP="00B1753C">
      <w:pPr>
        <w:widowControl w:val="0"/>
        <w:numPr>
          <w:ilvl w:val="0"/>
          <w:numId w:val="18"/>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Procedures</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for documenting denials and reasons</w:t>
      </w:r>
    </w:p>
    <w:p w14:paraId="394FCED8" w14:textId="77777777" w:rsidR="00D34717" w:rsidRPr="00706807" w:rsidRDefault="00D34717" w:rsidP="00D34717">
      <w:pPr>
        <w:widowControl w:val="0"/>
        <w:autoSpaceDE w:val="0"/>
        <w:autoSpaceDN w:val="0"/>
        <w:spacing w:before="34" w:after="0" w:line="240" w:lineRule="auto"/>
        <w:rPr>
          <w:rFonts w:ascii="Aptos" w:eastAsia="Segoe UI" w:hAnsi="Aptos" w:cs="Segoe UI"/>
          <w:sz w:val="24"/>
          <w:szCs w:val="24"/>
        </w:rPr>
      </w:pPr>
    </w:p>
    <w:p w14:paraId="45BF0AF0" w14:textId="77777777" w:rsidR="00D34717" w:rsidRPr="00706807" w:rsidRDefault="00D34717" w:rsidP="00B1753C">
      <w:pPr>
        <w:widowControl w:val="0"/>
        <w:numPr>
          <w:ilvl w:val="1"/>
          <w:numId w:val="20"/>
        </w:numPr>
        <w:tabs>
          <w:tab w:val="left" w:pos="264"/>
        </w:tabs>
        <w:autoSpaceDE w:val="0"/>
        <w:autoSpaceDN w:val="0"/>
        <w:spacing w:before="1" w:after="0" w:line="240" w:lineRule="auto"/>
        <w:ind w:left="264" w:hanging="265"/>
        <w:outlineLvl w:val="1"/>
        <w:rPr>
          <w:rFonts w:ascii="Aptos" w:eastAsia="Segoe UI" w:hAnsi="Aptos" w:cs="Segoe UI"/>
          <w:b/>
          <w:bCs/>
          <w:sz w:val="24"/>
          <w:szCs w:val="24"/>
        </w:rPr>
      </w:pPr>
      <w:bookmarkStart w:id="15" w:name="_Toc226468203"/>
      <w:r w:rsidRPr="00706807">
        <w:rPr>
          <w:rFonts w:ascii="Aptos" w:eastAsia="Segoe UI" w:hAnsi="Aptos" w:cs="Segoe UI"/>
          <w:b/>
          <w:bCs/>
          <w:spacing w:val="-2"/>
          <w:sz w:val="24"/>
          <w:szCs w:val="24"/>
        </w:rPr>
        <w:t>Service</w:t>
      </w:r>
      <w:r w:rsidRPr="00706807">
        <w:rPr>
          <w:rFonts w:ascii="Aptos" w:eastAsia="Segoe UI" w:hAnsi="Aptos" w:cs="Segoe UI"/>
          <w:b/>
          <w:bCs/>
          <w:spacing w:val="-9"/>
          <w:sz w:val="24"/>
          <w:szCs w:val="24"/>
        </w:rPr>
        <w:t xml:space="preserve"> </w:t>
      </w:r>
      <w:r w:rsidRPr="00706807">
        <w:rPr>
          <w:rFonts w:ascii="Aptos" w:eastAsia="Segoe UI" w:hAnsi="Aptos" w:cs="Segoe UI"/>
          <w:b/>
          <w:bCs/>
          <w:spacing w:val="-2"/>
          <w:sz w:val="24"/>
          <w:szCs w:val="24"/>
        </w:rPr>
        <w:t>Termination</w:t>
      </w:r>
      <w:bookmarkEnd w:id="15"/>
    </w:p>
    <w:p w14:paraId="4D136431" w14:textId="77777777" w:rsidR="00D34717" w:rsidRPr="00706807" w:rsidRDefault="00D34717" w:rsidP="00B1753C">
      <w:pPr>
        <w:widowControl w:val="0"/>
        <w:numPr>
          <w:ilvl w:val="0"/>
          <w:numId w:val="18"/>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Procedures for voluntary and involuntary terminations</w:t>
      </w:r>
    </w:p>
    <w:p w14:paraId="7BF77ED1" w14:textId="77777777" w:rsidR="00D34717" w:rsidRPr="00706807" w:rsidRDefault="00D34717" w:rsidP="00D34717">
      <w:pPr>
        <w:widowControl w:val="0"/>
        <w:autoSpaceDE w:val="0"/>
        <w:autoSpaceDN w:val="0"/>
        <w:spacing w:before="19" w:after="0" w:line="240" w:lineRule="auto"/>
        <w:rPr>
          <w:rFonts w:ascii="Aptos" w:eastAsia="Segoe UI" w:hAnsi="Aptos" w:cs="Segoe UI"/>
          <w:sz w:val="24"/>
          <w:szCs w:val="24"/>
        </w:rPr>
      </w:pPr>
    </w:p>
    <w:p w14:paraId="60C92204" w14:textId="77777777" w:rsidR="00D34717" w:rsidRPr="00706807" w:rsidRDefault="00D34717" w:rsidP="00B1753C">
      <w:pPr>
        <w:widowControl w:val="0"/>
        <w:numPr>
          <w:ilvl w:val="1"/>
          <w:numId w:val="20"/>
        </w:numPr>
        <w:tabs>
          <w:tab w:val="left" w:pos="301"/>
        </w:tabs>
        <w:autoSpaceDE w:val="0"/>
        <w:autoSpaceDN w:val="0"/>
        <w:spacing w:after="0" w:line="240" w:lineRule="auto"/>
        <w:ind w:left="301" w:hanging="302"/>
        <w:outlineLvl w:val="1"/>
        <w:rPr>
          <w:rFonts w:ascii="Aptos" w:eastAsia="Segoe UI" w:hAnsi="Aptos" w:cs="Segoe UI"/>
          <w:b/>
          <w:bCs/>
          <w:sz w:val="24"/>
          <w:szCs w:val="24"/>
        </w:rPr>
      </w:pPr>
      <w:bookmarkStart w:id="16" w:name="_Toc226468204"/>
      <w:r w:rsidRPr="00706807">
        <w:rPr>
          <w:rFonts w:ascii="Aptos" w:eastAsia="Segoe UI" w:hAnsi="Aptos" w:cs="Segoe UI"/>
          <w:b/>
          <w:bCs/>
          <w:spacing w:val="-6"/>
          <w:sz w:val="24"/>
          <w:szCs w:val="24"/>
        </w:rPr>
        <w:t xml:space="preserve">Transition </w:t>
      </w:r>
      <w:r w:rsidRPr="00706807">
        <w:rPr>
          <w:rFonts w:ascii="Aptos" w:eastAsia="Segoe UI" w:hAnsi="Aptos" w:cs="Segoe UI"/>
          <w:b/>
          <w:bCs/>
          <w:spacing w:val="-2"/>
          <w:sz w:val="24"/>
          <w:szCs w:val="24"/>
        </w:rPr>
        <w:t>Planning</w:t>
      </w:r>
      <w:bookmarkEnd w:id="16"/>
    </w:p>
    <w:p w14:paraId="1F2AEAAB" w14:textId="77777777" w:rsidR="00D34717" w:rsidRPr="00706807" w:rsidRDefault="00D34717" w:rsidP="00B1753C">
      <w:pPr>
        <w:widowControl w:val="0"/>
        <w:numPr>
          <w:ilvl w:val="0"/>
          <w:numId w:val="18"/>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Procedures</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for admission and termination transitions</w:t>
      </w:r>
    </w:p>
    <w:p w14:paraId="4C795539" w14:textId="77777777" w:rsidR="00D34717" w:rsidRPr="00706807" w:rsidRDefault="00D34717" w:rsidP="00B1753C">
      <w:pPr>
        <w:widowControl w:val="0"/>
        <w:numPr>
          <w:ilvl w:val="0"/>
          <w:numId w:val="18"/>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Documentation of transition process</w:t>
      </w:r>
    </w:p>
    <w:p w14:paraId="65C740E6" w14:textId="77777777" w:rsidR="00D34717" w:rsidRPr="00706807" w:rsidRDefault="00D34717" w:rsidP="00B1753C">
      <w:pPr>
        <w:widowControl w:val="0"/>
        <w:numPr>
          <w:ilvl w:val="0"/>
          <w:numId w:val="18"/>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Case</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management agencies: procedures for conflict-free case management transitions</w:t>
      </w:r>
    </w:p>
    <w:p w14:paraId="2811A58D" w14:textId="77777777" w:rsidR="00D34717" w:rsidRPr="00706807" w:rsidRDefault="00D34717" w:rsidP="00D34717">
      <w:pPr>
        <w:widowControl w:val="0"/>
        <w:autoSpaceDE w:val="0"/>
        <w:autoSpaceDN w:val="0"/>
        <w:spacing w:before="19" w:after="0" w:line="240" w:lineRule="auto"/>
        <w:rPr>
          <w:rFonts w:ascii="Aptos" w:eastAsia="Segoe UI" w:hAnsi="Aptos" w:cs="Segoe UI"/>
          <w:sz w:val="24"/>
          <w:szCs w:val="24"/>
        </w:rPr>
      </w:pPr>
    </w:p>
    <w:p w14:paraId="4808DE93" w14:textId="77777777" w:rsidR="00D34717" w:rsidRPr="00706807" w:rsidRDefault="00D34717" w:rsidP="00B1753C">
      <w:pPr>
        <w:widowControl w:val="0"/>
        <w:numPr>
          <w:ilvl w:val="1"/>
          <w:numId w:val="20"/>
        </w:numPr>
        <w:tabs>
          <w:tab w:val="left" w:pos="280"/>
        </w:tabs>
        <w:autoSpaceDE w:val="0"/>
        <w:autoSpaceDN w:val="0"/>
        <w:spacing w:after="0" w:line="240" w:lineRule="auto"/>
        <w:ind w:left="280" w:hanging="281"/>
        <w:outlineLvl w:val="1"/>
        <w:rPr>
          <w:rFonts w:ascii="Aptos" w:eastAsia="Segoe UI" w:hAnsi="Aptos" w:cs="Segoe UI"/>
          <w:b/>
          <w:bCs/>
          <w:sz w:val="24"/>
          <w:szCs w:val="24"/>
        </w:rPr>
      </w:pPr>
      <w:bookmarkStart w:id="17" w:name="_Toc226468205"/>
      <w:r w:rsidRPr="00706807">
        <w:rPr>
          <w:rFonts w:ascii="Aptos" w:eastAsia="Segoe UI" w:hAnsi="Aptos" w:cs="Segoe UI"/>
          <w:b/>
          <w:bCs/>
          <w:spacing w:val="-4"/>
          <w:sz w:val="24"/>
          <w:szCs w:val="24"/>
        </w:rPr>
        <w:t>Conflict-Free</w:t>
      </w:r>
      <w:r w:rsidRPr="00706807">
        <w:rPr>
          <w:rFonts w:ascii="Aptos" w:eastAsia="Segoe UI" w:hAnsi="Aptos" w:cs="Segoe UI"/>
          <w:b/>
          <w:bCs/>
          <w:spacing w:val="-10"/>
          <w:sz w:val="24"/>
          <w:szCs w:val="24"/>
        </w:rPr>
        <w:t xml:space="preserve"> </w:t>
      </w:r>
      <w:r w:rsidRPr="00706807">
        <w:rPr>
          <w:rFonts w:ascii="Aptos" w:eastAsia="Segoe UI" w:hAnsi="Aptos" w:cs="Segoe UI"/>
          <w:b/>
          <w:bCs/>
          <w:spacing w:val="-4"/>
          <w:sz w:val="24"/>
          <w:szCs w:val="24"/>
        </w:rPr>
        <w:t>Case</w:t>
      </w:r>
      <w:r w:rsidRPr="00706807">
        <w:rPr>
          <w:rFonts w:ascii="Aptos" w:eastAsia="Segoe UI" w:hAnsi="Aptos" w:cs="Segoe UI"/>
          <w:b/>
          <w:bCs/>
          <w:spacing w:val="-10"/>
          <w:sz w:val="24"/>
          <w:szCs w:val="24"/>
        </w:rPr>
        <w:t xml:space="preserve"> </w:t>
      </w:r>
      <w:r w:rsidRPr="00706807">
        <w:rPr>
          <w:rFonts w:ascii="Aptos" w:eastAsia="Segoe UI" w:hAnsi="Aptos" w:cs="Segoe UI"/>
          <w:b/>
          <w:bCs/>
          <w:spacing w:val="-4"/>
          <w:sz w:val="24"/>
          <w:szCs w:val="24"/>
        </w:rPr>
        <w:t>Management</w:t>
      </w:r>
      <w:bookmarkEnd w:id="17"/>
    </w:p>
    <w:p w14:paraId="174F8AC4" w14:textId="77777777" w:rsidR="00D34717" w:rsidRPr="00706807" w:rsidRDefault="00D34717" w:rsidP="00B1753C">
      <w:pPr>
        <w:widowControl w:val="0"/>
        <w:numPr>
          <w:ilvl w:val="0"/>
          <w:numId w:val="18"/>
        </w:numPr>
        <w:tabs>
          <w:tab w:val="left" w:pos="263"/>
        </w:tabs>
        <w:autoSpaceDE w:val="0"/>
        <w:autoSpaceDN w:val="0"/>
        <w:spacing w:before="183" w:after="0" w:line="300" w:lineRule="auto"/>
        <w:ind w:left="-1" w:right="376" w:firstLine="0"/>
        <w:rPr>
          <w:rFonts w:ascii="Aptos" w:eastAsia="Segoe UI" w:hAnsi="Aptos" w:cs="Segoe UI"/>
          <w:sz w:val="24"/>
          <w:szCs w:val="24"/>
        </w:rPr>
      </w:pPr>
      <w:r w:rsidRPr="00706807">
        <w:rPr>
          <w:rFonts w:ascii="Aptos" w:eastAsia="Segoe UI" w:hAnsi="Aptos" w:cs="Segoe UI"/>
          <w:sz w:val="24"/>
          <w:szCs w:val="24"/>
        </w:rPr>
        <w:t>A</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case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management</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provider</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shall</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not</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provide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any</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other</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1915(i)</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RISE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HCBS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service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to</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 xml:space="preserve">participant </w:t>
      </w:r>
      <w:r w:rsidRPr="00706807">
        <w:rPr>
          <w:rFonts w:ascii="Aptos" w:eastAsia="Segoe UI" w:hAnsi="Aptos" w:cs="Segoe UI"/>
          <w:spacing w:val="-4"/>
          <w:sz w:val="24"/>
          <w:szCs w:val="24"/>
        </w:rPr>
        <w:t xml:space="preserve">receiving case management. If applicable, case management providers should have procedures related to </w:t>
      </w:r>
      <w:r w:rsidRPr="00706807">
        <w:rPr>
          <w:rFonts w:ascii="Aptos" w:eastAsia="Segoe UI" w:hAnsi="Aptos" w:cs="Segoe UI"/>
          <w:b/>
          <w:sz w:val="24"/>
          <w:szCs w:val="24"/>
        </w:rPr>
        <w:t>conflict-free</w:t>
      </w:r>
      <w:r w:rsidRPr="00706807">
        <w:rPr>
          <w:rFonts w:ascii="Aptos" w:eastAsia="Segoe UI" w:hAnsi="Aptos" w:cs="Segoe UI"/>
          <w:b/>
          <w:spacing w:val="-12"/>
          <w:sz w:val="24"/>
          <w:szCs w:val="24"/>
        </w:rPr>
        <w:t xml:space="preserve"> </w:t>
      </w:r>
      <w:r w:rsidRPr="00706807">
        <w:rPr>
          <w:rFonts w:ascii="Aptos" w:eastAsia="Segoe UI" w:hAnsi="Aptos" w:cs="Segoe UI"/>
          <w:sz w:val="24"/>
          <w:szCs w:val="24"/>
        </w:rPr>
        <w:t>exemptions,</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as</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detailed</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in</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regulation.</w:t>
      </w:r>
    </w:p>
    <w:p w14:paraId="618B411E" w14:textId="77777777" w:rsidR="00D34717" w:rsidRPr="00706807" w:rsidRDefault="00D34717" w:rsidP="00B1753C">
      <w:pPr>
        <w:widowControl w:val="0"/>
        <w:numPr>
          <w:ilvl w:val="1"/>
          <w:numId w:val="20"/>
        </w:numPr>
        <w:tabs>
          <w:tab w:val="left" w:pos="224"/>
        </w:tabs>
        <w:autoSpaceDE w:val="0"/>
        <w:autoSpaceDN w:val="0"/>
        <w:spacing w:before="271" w:after="0" w:line="240" w:lineRule="auto"/>
        <w:ind w:left="224" w:hanging="225"/>
        <w:outlineLvl w:val="1"/>
        <w:rPr>
          <w:rFonts w:ascii="Aptos" w:eastAsia="Segoe UI" w:hAnsi="Aptos" w:cs="Segoe UI"/>
          <w:b/>
          <w:bCs/>
          <w:sz w:val="24"/>
          <w:szCs w:val="24"/>
        </w:rPr>
      </w:pPr>
      <w:bookmarkStart w:id="18" w:name="_Toc226468206"/>
      <w:r w:rsidRPr="00706807">
        <w:rPr>
          <w:rFonts w:ascii="Aptos" w:eastAsia="Segoe UI" w:hAnsi="Aptos" w:cs="Segoe UI"/>
          <w:b/>
          <w:bCs/>
          <w:spacing w:val="-4"/>
          <w:sz w:val="24"/>
          <w:szCs w:val="24"/>
        </w:rPr>
        <w:t>Annual Functional Assessment (Case Management)</w:t>
      </w:r>
      <w:bookmarkEnd w:id="18"/>
    </w:p>
    <w:p w14:paraId="364DF36A" w14:textId="77777777" w:rsidR="00D34717" w:rsidRPr="00706807" w:rsidRDefault="00D34717" w:rsidP="00B1753C">
      <w:pPr>
        <w:widowControl w:val="0"/>
        <w:numPr>
          <w:ilvl w:val="0"/>
          <w:numId w:val="18"/>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Procedures for reviewing and attending assessments</w:t>
      </w:r>
    </w:p>
    <w:p w14:paraId="761283E7" w14:textId="77777777" w:rsidR="00D34717" w:rsidRPr="00706807" w:rsidRDefault="00D34717" w:rsidP="00B1753C">
      <w:pPr>
        <w:widowControl w:val="0"/>
        <w:numPr>
          <w:ilvl w:val="0"/>
          <w:numId w:val="20"/>
        </w:numPr>
        <w:tabs>
          <w:tab w:val="left" w:pos="323"/>
        </w:tabs>
        <w:autoSpaceDE w:val="0"/>
        <w:autoSpaceDN w:val="0"/>
        <w:spacing w:before="240" w:after="0" w:line="240" w:lineRule="auto"/>
        <w:ind w:left="323" w:hanging="324"/>
        <w:outlineLvl w:val="0"/>
        <w:rPr>
          <w:rFonts w:ascii="Aptos" w:eastAsia="Segoe UI" w:hAnsi="Aptos" w:cs="Segoe UI"/>
          <w:b/>
          <w:bCs/>
          <w:sz w:val="24"/>
          <w:szCs w:val="24"/>
        </w:rPr>
      </w:pPr>
      <w:bookmarkStart w:id="19" w:name="_Toc226468207"/>
      <w:r w:rsidRPr="00706807">
        <w:rPr>
          <w:rFonts w:ascii="Aptos" w:eastAsia="Segoe UI" w:hAnsi="Aptos" w:cs="Segoe UI"/>
          <w:b/>
          <w:bCs/>
          <w:spacing w:val="-6"/>
          <w:sz w:val="24"/>
          <w:szCs w:val="24"/>
        </w:rPr>
        <w:t>PARTICIPANT</w:t>
      </w:r>
      <w:r w:rsidRPr="00706807">
        <w:rPr>
          <w:rFonts w:ascii="Aptos" w:eastAsia="Segoe UI" w:hAnsi="Aptos" w:cs="Segoe UI"/>
          <w:b/>
          <w:bCs/>
          <w:spacing w:val="-7"/>
          <w:sz w:val="24"/>
          <w:szCs w:val="24"/>
        </w:rPr>
        <w:t xml:space="preserve"> </w:t>
      </w:r>
      <w:r w:rsidRPr="00706807">
        <w:rPr>
          <w:rFonts w:ascii="Aptos" w:eastAsia="Segoe UI" w:hAnsi="Aptos" w:cs="Segoe UI"/>
          <w:b/>
          <w:bCs/>
          <w:spacing w:val="-6"/>
          <w:sz w:val="24"/>
          <w:szCs w:val="24"/>
        </w:rPr>
        <w:t>RIGHTS</w:t>
      </w:r>
      <w:r w:rsidRPr="00706807">
        <w:rPr>
          <w:rFonts w:ascii="Aptos" w:eastAsia="Segoe UI" w:hAnsi="Aptos" w:cs="Segoe UI"/>
          <w:b/>
          <w:bCs/>
          <w:spacing w:val="-4"/>
          <w:sz w:val="24"/>
          <w:szCs w:val="24"/>
        </w:rPr>
        <w:t xml:space="preserve"> </w:t>
      </w:r>
      <w:r w:rsidRPr="00706807">
        <w:rPr>
          <w:rFonts w:ascii="Aptos" w:eastAsia="Segoe UI" w:hAnsi="Aptos" w:cs="Segoe UI"/>
          <w:b/>
          <w:bCs/>
          <w:spacing w:val="-6"/>
          <w:sz w:val="24"/>
          <w:szCs w:val="24"/>
        </w:rPr>
        <w:t>AND</w:t>
      </w:r>
      <w:r w:rsidRPr="00706807">
        <w:rPr>
          <w:rFonts w:ascii="Aptos" w:eastAsia="Segoe UI" w:hAnsi="Aptos" w:cs="Segoe UI"/>
          <w:b/>
          <w:bCs/>
          <w:spacing w:val="-4"/>
          <w:sz w:val="24"/>
          <w:szCs w:val="24"/>
        </w:rPr>
        <w:t xml:space="preserve"> </w:t>
      </w:r>
      <w:r w:rsidRPr="00706807">
        <w:rPr>
          <w:rFonts w:ascii="Aptos" w:eastAsia="Segoe UI" w:hAnsi="Aptos" w:cs="Segoe UI"/>
          <w:b/>
          <w:bCs/>
          <w:spacing w:val="-6"/>
          <w:sz w:val="24"/>
          <w:szCs w:val="24"/>
        </w:rPr>
        <w:t>COMMUNICATION</w:t>
      </w:r>
      <w:r w:rsidRPr="00706807">
        <w:rPr>
          <w:rFonts w:ascii="Aptos" w:eastAsia="Segoe UI" w:hAnsi="Aptos" w:cs="Segoe UI"/>
          <w:b/>
          <w:bCs/>
          <w:spacing w:val="-4"/>
          <w:sz w:val="24"/>
          <w:szCs w:val="24"/>
        </w:rPr>
        <w:t xml:space="preserve"> </w:t>
      </w:r>
      <w:r w:rsidRPr="00706807">
        <w:rPr>
          <w:rFonts w:ascii="Aptos" w:eastAsia="Segoe UI" w:hAnsi="Aptos" w:cs="Segoe UI"/>
          <w:b/>
          <w:bCs/>
          <w:spacing w:val="-6"/>
          <w:sz w:val="24"/>
          <w:szCs w:val="24"/>
        </w:rPr>
        <w:t>POLICIES</w:t>
      </w:r>
      <w:bookmarkEnd w:id="19"/>
    </w:p>
    <w:p w14:paraId="25B07F03" w14:textId="7511D0C5" w:rsidR="00D34717" w:rsidRPr="00E459EE" w:rsidRDefault="00D34717" w:rsidP="00D34717">
      <w:pPr>
        <w:widowControl w:val="0"/>
        <w:autoSpaceDE w:val="0"/>
        <w:autoSpaceDN w:val="0"/>
        <w:spacing w:after="0" w:line="292" w:lineRule="auto"/>
        <w:ind w:right="476"/>
        <w:rPr>
          <w:rFonts w:ascii="Aptos" w:eastAsia="Segoe UI" w:hAnsi="Aptos" w:cs="Segoe UI"/>
          <w:sz w:val="24"/>
          <w:szCs w:val="24"/>
        </w:rPr>
      </w:pPr>
      <w:r w:rsidRPr="00E459EE">
        <w:rPr>
          <w:rFonts w:ascii="Aptos" w:eastAsia="Segoe UI" w:hAnsi="Aptos" w:cs="Segoe UI"/>
          <w:b/>
          <w:spacing w:val="-2"/>
          <w:sz w:val="24"/>
          <w:szCs w:val="24"/>
        </w:rPr>
        <w:t>NOTE:</w:t>
      </w:r>
      <w:r w:rsidRPr="00E459EE">
        <w:rPr>
          <w:rFonts w:ascii="Aptos" w:eastAsia="Segoe UI" w:hAnsi="Aptos" w:cs="Segoe UI"/>
          <w:b/>
          <w:spacing w:val="-15"/>
          <w:sz w:val="24"/>
          <w:szCs w:val="24"/>
        </w:rPr>
        <w:t xml:space="preserve"> </w:t>
      </w:r>
      <w:r w:rsidRPr="00E459EE">
        <w:rPr>
          <w:rFonts w:ascii="Aptos" w:eastAsia="Segoe UI" w:hAnsi="Aptos" w:cs="Segoe UI"/>
          <w:spacing w:val="-2"/>
          <w:sz w:val="24"/>
          <w:szCs w:val="24"/>
        </w:rPr>
        <w:t>Please</w:t>
      </w:r>
      <w:r w:rsidRPr="00E459EE">
        <w:rPr>
          <w:rFonts w:ascii="Aptos" w:eastAsia="Segoe UI" w:hAnsi="Aptos" w:cs="Segoe UI"/>
          <w:spacing w:val="-14"/>
          <w:sz w:val="24"/>
          <w:szCs w:val="24"/>
        </w:rPr>
        <w:t xml:space="preserve"> </w:t>
      </w:r>
      <w:r w:rsidRPr="00E459EE">
        <w:rPr>
          <w:rFonts w:ascii="Aptos" w:eastAsia="Segoe UI" w:hAnsi="Aptos" w:cs="Segoe UI"/>
          <w:spacing w:val="-2"/>
          <w:sz w:val="24"/>
          <w:szCs w:val="24"/>
        </w:rPr>
        <w:t>submit</w:t>
      </w:r>
      <w:r w:rsidRPr="00E459EE">
        <w:rPr>
          <w:rFonts w:ascii="Aptos" w:eastAsia="Segoe UI" w:hAnsi="Aptos" w:cs="Segoe UI"/>
          <w:spacing w:val="-15"/>
          <w:sz w:val="24"/>
          <w:szCs w:val="24"/>
        </w:rPr>
        <w:t xml:space="preserve"> </w:t>
      </w:r>
      <w:r w:rsidRPr="00E459EE">
        <w:rPr>
          <w:rFonts w:ascii="Aptos" w:eastAsia="Segoe UI" w:hAnsi="Aptos" w:cs="Segoe UI"/>
          <w:spacing w:val="-2"/>
          <w:sz w:val="24"/>
          <w:szCs w:val="24"/>
        </w:rPr>
        <w:t>the</w:t>
      </w:r>
      <w:r w:rsidRPr="00E459EE">
        <w:rPr>
          <w:rFonts w:ascii="Aptos" w:eastAsia="Segoe UI" w:hAnsi="Aptos" w:cs="Segoe UI"/>
          <w:spacing w:val="-14"/>
          <w:sz w:val="24"/>
          <w:szCs w:val="24"/>
        </w:rPr>
        <w:t xml:space="preserve"> </w:t>
      </w:r>
      <w:r w:rsidRPr="00E459EE">
        <w:rPr>
          <w:rFonts w:ascii="Aptos" w:eastAsia="Segoe UI" w:hAnsi="Aptos" w:cs="Segoe UI"/>
          <w:spacing w:val="-2"/>
          <w:sz w:val="24"/>
          <w:szCs w:val="24"/>
        </w:rPr>
        <w:t>form</w:t>
      </w:r>
      <w:r w:rsidRPr="00E459EE">
        <w:rPr>
          <w:rFonts w:ascii="Aptos" w:eastAsia="Segoe UI" w:hAnsi="Aptos" w:cs="Segoe UI"/>
          <w:spacing w:val="-15"/>
          <w:sz w:val="24"/>
          <w:szCs w:val="24"/>
        </w:rPr>
        <w:t xml:space="preserve"> </w:t>
      </w:r>
      <w:r w:rsidRPr="00E459EE">
        <w:rPr>
          <w:rFonts w:ascii="Aptos" w:eastAsia="Segoe UI" w:hAnsi="Aptos" w:cs="Segoe UI"/>
          <w:spacing w:val="-2"/>
          <w:sz w:val="24"/>
          <w:szCs w:val="24"/>
        </w:rPr>
        <w:t>you</w:t>
      </w:r>
      <w:r w:rsidRPr="00E459EE">
        <w:rPr>
          <w:rFonts w:ascii="Aptos" w:eastAsia="Segoe UI" w:hAnsi="Aptos" w:cs="Segoe UI"/>
          <w:spacing w:val="-14"/>
          <w:sz w:val="24"/>
          <w:szCs w:val="24"/>
        </w:rPr>
        <w:t xml:space="preserve"> </w:t>
      </w:r>
      <w:r w:rsidRPr="00E459EE">
        <w:rPr>
          <w:rFonts w:ascii="Aptos" w:eastAsia="Segoe UI" w:hAnsi="Aptos" w:cs="Segoe UI"/>
          <w:spacing w:val="-2"/>
          <w:sz w:val="24"/>
          <w:szCs w:val="24"/>
        </w:rPr>
        <w:t>have</w:t>
      </w:r>
      <w:r w:rsidRPr="00E459EE">
        <w:rPr>
          <w:rFonts w:ascii="Aptos" w:eastAsia="Segoe UI" w:hAnsi="Aptos" w:cs="Segoe UI"/>
          <w:spacing w:val="-15"/>
          <w:sz w:val="24"/>
          <w:szCs w:val="24"/>
        </w:rPr>
        <w:t xml:space="preserve"> </w:t>
      </w:r>
      <w:r w:rsidRPr="00E459EE">
        <w:rPr>
          <w:rFonts w:ascii="Aptos" w:eastAsia="Segoe UI" w:hAnsi="Aptos" w:cs="Segoe UI"/>
          <w:spacing w:val="-2"/>
          <w:sz w:val="24"/>
          <w:szCs w:val="24"/>
        </w:rPr>
        <w:t>developed</w:t>
      </w:r>
      <w:r w:rsidRPr="00E459EE">
        <w:rPr>
          <w:rFonts w:ascii="Aptos" w:eastAsia="Segoe UI" w:hAnsi="Aptos" w:cs="Segoe UI"/>
          <w:spacing w:val="-14"/>
          <w:sz w:val="24"/>
          <w:szCs w:val="24"/>
        </w:rPr>
        <w:t xml:space="preserve"> </w:t>
      </w:r>
      <w:r w:rsidRPr="00E459EE">
        <w:rPr>
          <w:rFonts w:ascii="Aptos" w:eastAsia="Segoe UI" w:hAnsi="Aptos" w:cs="Segoe UI"/>
          <w:spacing w:val="-2"/>
          <w:sz w:val="24"/>
          <w:szCs w:val="24"/>
        </w:rPr>
        <w:t>and</w:t>
      </w:r>
      <w:r w:rsidRPr="00E459EE">
        <w:rPr>
          <w:rFonts w:ascii="Aptos" w:eastAsia="Segoe UI" w:hAnsi="Aptos" w:cs="Segoe UI"/>
          <w:spacing w:val="-15"/>
          <w:sz w:val="24"/>
          <w:szCs w:val="24"/>
        </w:rPr>
        <w:t xml:space="preserve"> </w:t>
      </w:r>
      <w:r w:rsidRPr="00E459EE">
        <w:rPr>
          <w:rFonts w:ascii="Aptos" w:eastAsia="Segoe UI" w:hAnsi="Aptos" w:cs="Segoe UI"/>
          <w:spacing w:val="-2"/>
          <w:sz w:val="24"/>
          <w:szCs w:val="24"/>
        </w:rPr>
        <w:t>will</w:t>
      </w:r>
      <w:r w:rsidRPr="00E459EE">
        <w:rPr>
          <w:rFonts w:ascii="Aptos" w:eastAsia="Segoe UI" w:hAnsi="Aptos" w:cs="Segoe UI"/>
          <w:spacing w:val="-14"/>
          <w:sz w:val="24"/>
          <w:szCs w:val="24"/>
        </w:rPr>
        <w:t xml:space="preserve"> </w:t>
      </w:r>
      <w:r w:rsidRPr="00E459EE">
        <w:rPr>
          <w:rFonts w:ascii="Aptos" w:eastAsia="Segoe UI" w:hAnsi="Aptos" w:cs="Segoe UI"/>
          <w:spacing w:val="-2"/>
          <w:sz w:val="24"/>
          <w:szCs w:val="24"/>
        </w:rPr>
        <w:t>provide</w:t>
      </w:r>
      <w:r w:rsidRPr="00E459EE">
        <w:rPr>
          <w:rFonts w:ascii="Aptos" w:eastAsia="Segoe UI" w:hAnsi="Aptos" w:cs="Segoe UI"/>
          <w:spacing w:val="-14"/>
          <w:sz w:val="24"/>
          <w:szCs w:val="24"/>
        </w:rPr>
        <w:t xml:space="preserve"> </w:t>
      </w:r>
      <w:r w:rsidRPr="00E459EE">
        <w:rPr>
          <w:rFonts w:ascii="Aptos" w:eastAsia="Segoe UI" w:hAnsi="Aptos" w:cs="Segoe UI"/>
          <w:spacing w:val="-2"/>
          <w:sz w:val="24"/>
          <w:szCs w:val="24"/>
        </w:rPr>
        <w:t>to</w:t>
      </w:r>
      <w:r w:rsidRPr="00E459EE">
        <w:rPr>
          <w:rFonts w:ascii="Aptos" w:eastAsia="Segoe UI" w:hAnsi="Aptos" w:cs="Segoe UI"/>
          <w:spacing w:val="-15"/>
          <w:sz w:val="24"/>
          <w:szCs w:val="24"/>
        </w:rPr>
        <w:t xml:space="preserve"> </w:t>
      </w:r>
      <w:r w:rsidRPr="00E459EE">
        <w:rPr>
          <w:rFonts w:ascii="Aptos" w:eastAsia="Segoe UI" w:hAnsi="Aptos" w:cs="Segoe UI"/>
          <w:spacing w:val="-2"/>
          <w:sz w:val="24"/>
          <w:szCs w:val="24"/>
        </w:rPr>
        <w:t>participants</w:t>
      </w:r>
      <w:r w:rsidRPr="00E459EE">
        <w:rPr>
          <w:rFonts w:ascii="Aptos" w:eastAsia="Segoe UI" w:hAnsi="Aptos" w:cs="Segoe UI"/>
          <w:spacing w:val="-14"/>
          <w:sz w:val="24"/>
          <w:szCs w:val="24"/>
        </w:rPr>
        <w:t xml:space="preserve"> </w:t>
      </w:r>
      <w:r w:rsidRPr="00E459EE">
        <w:rPr>
          <w:rFonts w:ascii="Aptos" w:eastAsia="Segoe UI" w:hAnsi="Aptos" w:cs="Segoe UI"/>
          <w:spacing w:val="-2"/>
          <w:sz w:val="24"/>
          <w:szCs w:val="24"/>
        </w:rPr>
        <w:t>that</w:t>
      </w:r>
      <w:r w:rsidRPr="00E459EE">
        <w:rPr>
          <w:rFonts w:ascii="Aptos" w:eastAsia="Segoe UI" w:hAnsi="Aptos" w:cs="Segoe UI"/>
          <w:spacing w:val="-15"/>
          <w:sz w:val="24"/>
          <w:szCs w:val="24"/>
        </w:rPr>
        <w:t xml:space="preserve"> </w:t>
      </w:r>
      <w:r w:rsidRPr="00E459EE">
        <w:rPr>
          <w:rFonts w:ascii="Aptos" w:eastAsia="Segoe UI" w:hAnsi="Aptos" w:cs="Segoe UI"/>
          <w:spacing w:val="-2"/>
          <w:sz w:val="24"/>
          <w:szCs w:val="24"/>
        </w:rPr>
        <w:t>describes</w:t>
      </w:r>
      <w:r w:rsidRPr="00E459EE">
        <w:rPr>
          <w:rFonts w:ascii="Aptos" w:eastAsia="Segoe UI" w:hAnsi="Aptos" w:cs="Segoe UI"/>
          <w:spacing w:val="-14"/>
          <w:sz w:val="24"/>
          <w:szCs w:val="24"/>
        </w:rPr>
        <w:t xml:space="preserve"> </w:t>
      </w:r>
      <w:r w:rsidRPr="00E459EE">
        <w:rPr>
          <w:rFonts w:ascii="Aptos" w:eastAsia="Segoe UI" w:hAnsi="Aptos" w:cs="Segoe UI"/>
          <w:spacing w:val="-2"/>
          <w:sz w:val="24"/>
          <w:szCs w:val="24"/>
        </w:rPr>
        <w:t xml:space="preserve">their </w:t>
      </w:r>
      <w:r w:rsidRPr="00E459EE">
        <w:rPr>
          <w:rFonts w:ascii="Aptos" w:eastAsia="Segoe UI" w:hAnsi="Aptos" w:cs="Segoe UI"/>
          <w:sz w:val="24"/>
          <w:szCs w:val="24"/>
        </w:rPr>
        <w:t>rights</w:t>
      </w:r>
      <w:r w:rsidRPr="00E459EE">
        <w:rPr>
          <w:rFonts w:ascii="Aptos" w:eastAsia="Segoe UI" w:hAnsi="Aptos" w:cs="Segoe UI"/>
          <w:spacing w:val="-1"/>
          <w:sz w:val="24"/>
          <w:szCs w:val="24"/>
        </w:rPr>
        <w:t xml:space="preserve"> </w:t>
      </w:r>
      <w:r w:rsidRPr="00E459EE">
        <w:rPr>
          <w:rFonts w:ascii="Aptos" w:eastAsia="Segoe UI" w:hAnsi="Aptos" w:cs="Segoe UI"/>
          <w:sz w:val="24"/>
          <w:szCs w:val="24"/>
        </w:rPr>
        <w:t>and</w:t>
      </w:r>
      <w:r w:rsidRPr="00E459EE">
        <w:rPr>
          <w:rFonts w:ascii="Aptos" w:eastAsia="Segoe UI" w:hAnsi="Aptos" w:cs="Segoe UI"/>
          <w:spacing w:val="-1"/>
          <w:sz w:val="24"/>
          <w:szCs w:val="24"/>
        </w:rPr>
        <w:t xml:space="preserve"> </w:t>
      </w:r>
      <w:r w:rsidRPr="00E459EE">
        <w:rPr>
          <w:rFonts w:ascii="Aptos" w:eastAsia="Segoe UI" w:hAnsi="Aptos" w:cs="Segoe UI"/>
          <w:sz w:val="24"/>
          <w:szCs w:val="24"/>
        </w:rPr>
        <w:t>the</w:t>
      </w:r>
      <w:r w:rsidRPr="00E459EE">
        <w:rPr>
          <w:rFonts w:ascii="Aptos" w:eastAsia="Segoe UI" w:hAnsi="Aptos" w:cs="Segoe UI"/>
          <w:spacing w:val="-1"/>
          <w:sz w:val="24"/>
          <w:szCs w:val="24"/>
        </w:rPr>
        <w:t xml:space="preserve"> </w:t>
      </w:r>
      <w:r w:rsidRPr="00E459EE">
        <w:rPr>
          <w:rFonts w:ascii="Aptos" w:eastAsia="Segoe UI" w:hAnsi="Aptos" w:cs="Segoe UI"/>
          <w:sz w:val="24"/>
          <w:szCs w:val="24"/>
        </w:rPr>
        <w:t>means</w:t>
      </w:r>
      <w:r w:rsidRPr="00E459EE">
        <w:rPr>
          <w:rFonts w:ascii="Aptos" w:eastAsia="Segoe UI" w:hAnsi="Aptos" w:cs="Segoe UI"/>
          <w:spacing w:val="-1"/>
          <w:sz w:val="24"/>
          <w:szCs w:val="24"/>
        </w:rPr>
        <w:t xml:space="preserve"> </w:t>
      </w:r>
      <w:r w:rsidRPr="00E459EE">
        <w:rPr>
          <w:rFonts w:ascii="Aptos" w:eastAsia="Segoe UI" w:hAnsi="Aptos" w:cs="Segoe UI"/>
          <w:sz w:val="24"/>
          <w:szCs w:val="24"/>
        </w:rPr>
        <w:t>for</w:t>
      </w:r>
      <w:r w:rsidRPr="00E459EE">
        <w:rPr>
          <w:rFonts w:ascii="Aptos" w:eastAsia="Segoe UI" w:hAnsi="Aptos" w:cs="Segoe UI"/>
          <w:spacing w:val="-1"/>
          <w:sz w:val="24"/>
          <w:szCs w:val="24"/>
        </w:rPr>
        <w:t xml:space="preserve"> </w:t>
      </w:r>
      <w:r w:rsidRPr="00E459EE">
        <w:rPr>
          <w:rFonts w:ascii="Aptos" w:eastAsia="Segoe UI" w:hAnsi="Aptos" w:cs="Segoe UI"/>
          <w:sz w:val="24"/>
          <w:szCs w:val="24"/>
        </w:rPr>
        <w:t>exercising</w:t>
      </w:r>
      <w:r w:rsidRPr="00E459EE">
        <w:rPr>
          <w:rFonts w:ascii="Aptos" w:eastAsia="Segoe UI" w:hAnsi="Aptos" w:cs="Segoe UI"/>
          <w:spacing w:val="-1"/>
          <w:sz w:val="24"/>
          <w:szCs w:val="24"/>
        </w:rPr>
        <w:t xml:space="preserve"> </w:t>
      </w:r>
      <w:r w:rsidRPr="00E459EE">
        <w:rPr>
          <w:rFonts w:ascii="Aptos" w:eastAsia="Segoe UI" w:hAnsi="Aptos" w:cs="Segoe UI"/>
          <w:sz w:val="24"/>
          <w:szCs w:val="24"/>
        </w:rPr>
        <w:t>them. This form must include a line for the</w:t>
      </w:r>
      <w:r w:rsidR="00E459EE">
        <w:rPr>
          <w:rFonts w:ascii="Aptos" w:eastAsia="Segoe UI" w:hAnsi="Aptos" w:cs="Segoe UI"/>
          <w:sz w:val="24"/>
          <w:szCs w:val="24"/>
        </w:rPr>
        <w:t xml:space="preserve"> </w:t>
      </w:r>
      <w:r w:rsidRPr="00E459EE">
        <w:rPr>
          <w:rFonts w:ascii="Aptos" w:hAnsi="Aptos"/>
          <w:sz w:val="24"/>
          <w:szCs w:val="24"/>
        </w:rPr>
        <w:t>participant or legal guardian</w:t>
      </w:r>
      <w:r w:rsidR="00E459EE">
        <w:rPr>
          <w:rFonts w:ascii="Aptos" w:hAnsi="Aptos"/>
          <w:sz w:val="24"/>
          <w:szCs w:val="24"/>
        </w:rPr>
        <w:t xml:space="preserve"> </w:t>
      </w:r>
      <w:r w:rsidRPr="00E459EE">
        <w:rPr>
          <w:rFonts w:ascii="Aptos" w:eastAsia="Segoe UI" w:hAnsi="Aptos" w:cs="Segoe UI"/>
          <w:sz w:val="24"/>
          <w:szCs w:val="24"/>
        </w:rPr>
        <w:t>to sign indicating these rights have been reviewed with them.</w:t>
      </w:r>
    </w:p>
    <w:p w14:paraId="7F0563DD" w14:textId="77777777" w:rsidR="00D34717" w:rsidRPr="00706807" w:rsidRDefault="00D34717"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20" w:name="_Toc226468208"/>
      <w:r w:rsidRPr="00706807">
        <w:rPr>
          <w:rFonts w:ascii="Aptos" w:eastAsia="Segoe UI" w:hAnsi="Aptos" w:cs="Segoe UI"/>
          <w:b/>
          <w:bCs/>
          <w:spacing w:val="-4"/>
          <w:sz w:val="24"/>
          <w:szCs w:val="24"/>
        </w:rPr>
        <w:t>Participant</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Rights</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Policy</w:t>
      </w:r>
      <w:bookmarkEnd w:id="20"/>
    </w:p>
    <w:p w14:paraId="0CD503F5" w14:textId="77777777" w:rsidR="00D34717" w:rsidRPr="00706807" w:rsidRDefault="00D34717" w:rsidP="00B1753C">
      <w:pPr>
        <w:widowControl w:val="0"/>
        <w:numPr>
          <w:ilvl w:val="0"/>
          <w:numId w:val="17"/>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Policy,</w:t>
      </w:r>
      <w:r w:rsidRPr="00706807">
        <w:rPr>
          <w:rFonts w:ascii="Aptos" w:eastAsia="Segoe UI" w:hAnsi="Aptos" w:cs="Segoe UI"/>
          <w:spacing w:val="-7"/>
          <w:sz w:val="24"/>
          <w:szCs w:val="24"/>
        </w:rPr>
        <w:t xml:space="preserve"> </w:t>
      </w:r>
      <w:r w:rsidRPr="00706807">
        <w:rPr>
          <w:rFonts w:ascii="Aptos" w:eastAsia="Segoe UI" w:hAnsi="Aptos" w:cs="Segoe UI"/>
          <w:spacing w:val="-4"/>
          <w:sz w:val="24"/>
          <w:szCs w:val="24"/>
        </w:rPr>
        <w:t>which</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shall</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ensure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the</w:t>
      </w:r>
      <w:r w:rsidRPr="00706807">
        <w:rPr>
          <w:rFonts w:ascii="Aptos" w:eastAsia="Segoe UI" w:hAnsi="Aptos" w:cs="Segoe UI"/>
          <w:spacing w:val="-5"/>
          <w:sz w:val="24"/>
          <w:szCs w:val="24"/>
        </w:rPr>
        <w:t xml:space="preserve"> </w:t>
      </w:r>
      <w:r w:rsidRPr="00706807">
        <w:rPr>
          <w:rFonts w:ascii="Aptos" w:eastAsia="Segoe UI" w:hAnsi="Aptos" w:cs="Segoe UI"/>
          <w:b/>
          <w:spacing w:val="-4"/>
          <w:sz w:val="24"/>
          <w:szCs w:val="24"/>
        </w:rPr>
        <w:t>rights</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of the</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participant</w:t>
      </w:r>
      <w:r w:rsidRPr="00706807">
        <w:rPr>
          <w:rFonts w:ascii="Aptos" w:eastAsia="Segoe UI" w:hAnsi="Aptos" w:cs="Segoe UI"/>
          <w:spacing w:val="-4"/>
          <w:sz w:val="24"/>
          <w:szCs w:val="24"/>
        </w:rPr>
        <w:t>,</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including:</w:t>
      </w:r>
    </w:p>
    <w:p w14:paraId="63058C6B" w14:textId="77777777" w:rsidR="00D34717" w:rsidRPr="00706807" w:rsidRDefault="00D34717" w:rsidP="00D34717">
      <w:pPr>
        <w:widowControl w:val="0"/>
        <w:autoSpaceDE w:val="0"/>
        <w:autoSpaceDN w:val="0"/>
        <w:spacing w:before="280" w:after="0" w:line="240" w:lineRule="auto"/>
        <w:ind w:left="14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6615F295" wp14:editId="73081DF6">
            <wp:extent cx="57150" cy="57149"/>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57150" cy="57149"/>
                    </a:xfrm>
                    <a:prstGeom prst="rect">
                      <a:avLst/>
                    </a:prstGeom>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spacing w:val="-4"/>
          <w:sz w:val="24"/>
          <w:szCs w:val="24"/>
        </w:rPr>
        <w:t>Providing conflict-free services and supports that are person-centered.</w:t>
      </w:r>
    </w:p>
    <w:p w14:paraId="66E8CA79" w14:textId="6E4EC242" w:rsidR="00D34717" w:rsidRPr="00706807" w:rsidRDefault="00D34717" w:rsidP="00D34717">
      <w:pPr>
        <w:widowControl w:val="0"/>
        <w:autoSpaceDE w:val="0"/>
        <w:autoSpaceDN w:val="0"/>
        <w:spacing w:before="81" w:after="0" w:line="292" w:lineRule="auto"/>
        <w:ind w:left="419"/>
        <w:rPr>
          <w:rFonts w:ascii="Aptos" w:eastAsia="Segoe UI" w:hAnsi="Aptos" w:cs="Segoe UI"/>
          <w:sz w:val="24"/>
          <w:szCs w:val="24"/>
        </w:rPr>
      </w:pPr>
      <w:r w:rsidRPr="00706807">
        <w:rPr>
          <w:rFonts w:ascii="Aptos" w:eastAsia="Segoe UI" w:hAnsi="Aptos" w:cs="Segoe UI"/>
          <w:spacing w:val="-2"/>
          <w:sz w:val="24"/>
          <w:szCs w:val="24"/>
        </w:rPr>
        <w:t>Making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available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description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rights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means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which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rights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may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exercised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and </w:t>
      </w:r>
      <w:r w:rsidRPr="00706807">
        <w:rPr>
          <w:rFonts w:ascii="Aptos" w:eastAsia="Segoe UI" w:hAnsi="Aptos" w:cs="Segoe UI"/>
          <w:sz w:val="24"/>
          <w:szCs w:val="24"/>
        </w:rPr>
        <w:t>supported</w:t>
      </w:r>
      <w:r w:rsidR="00354CE3">
        <w:rPr>
          <w:rFonts w:ascii="Aptos" w:eastAsia="Segoe UI" w:hAnsi="Aptos" w:cs="Segoe UI"/>
          <w:sz w:val="24"/>
          <w:szCs w:val="24"/>
        </w:rPr>
        <w:t>,</w:t>
      </w:r>
      <w:r w:rsidRPr="00706807">
        <w:rPr>
          <w:rFonts w:ascii="Aptos" w:eastAsia="Segoe UI" w:hAnsi="Aptos" w:cs="Segoe UI"/>
          <w:sz w:val="24"/>
          <w:szCs w:val="24"/>
        </w:rPr>
        <w:t xml:space="preserve"> including the right to:</w:t>
      </w:r>
    </w:p>
    <w:p w14:paraId="0BAC697D" w14:textId="77777777" w:rsidR="00D34717" w:rsidRPr="00706807" w:rsidRDefault="00D34717" w:rsidP="00D34717">
      <w:pPr>
        <w:widowControl w:val="0"/>
        <w:autoSpaceDE w:val="0"/>
        <w:autoSpaceDN w:val="0"/>
        <w:spacing w:before="16" w:after="0" w:line="240" w:lineRule="auto"/>
        <w:ind w:left="56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51564368" wp14:editId="7564C977">
            <wp:extent cx="57150" cy="57148"/>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57150" cy="57148"/>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Live and work in an integrated setting.</w:t>
      </w:r>
    </w:p>
    <w:p w14:paraId="7057989B" w14:textId="77777777" w:rsidR="00D34717" w:rsidRPr="00706807" w:rsidRDefault="00D34717" w:rsidP="00D34717">
      <w:pPr>
        <w:widowControl w:val="0"/>
        <w:autoSpaceDE w:val="0"/>
        <w:autoSpaceDN w:val="0"/>
        <w:spacing w:before="161" w:after="0" w:line="240" w:lineRule="auto"/>
        <w:ind w:left="56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3691CE85" wp14:editId="12AC9A90">
            <wp:extent cx="57150" cy="57148"/>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57150" cy="57148"/>
                    </a:xfrm>
                    <a:prstGeom prst="rect">
                      <a:avLst/>
                    </a:prstGeom>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spacing w:val="-4"/>
          <w:sz w:val="24"/>
          <w:szCs w:val="24"/>
        </w:rPr>
        <w:t>Time, space, and opportunity for personal privacy.</w:t>
      </w:r>
    </w:p>
    <w:p w14:paraId="1A9D5079" w14:textId="131EB4EC" w:rsidR="00CF2876" w:rsidRPr="00706807" w:rsidRDefault="00D34717" w:rsidP="00B1753C">
      <w:pPr>
        <w:pStyle w:val="ListParagraph"/>
        <w:widowControl w:val="0"/>
        <w:numPr>
          <w:ilvl w:val="0"/>
          <w:numId w:val="37"/>
        </w:numPr>
        <w:autoSpaceDE w:val="0"/>
        <w:autoSpaceDN w:val="0"/>
        <w:spacing w:before="175" w:after="0" w:line="360" w:lineRule="auto"/>
        <w:ind w:right="3092"/>
        <w:rPr>
          <w:rFonts w:ascii="Aptos" w:eastAsia="Segoe UI" w:hAnsi="Aptos" w:cs="Segoe UI"/>
          <w:spacing w:val="-2"/>
          <w:sz w:val="24"/>
          <w:szCs w:val="24"/>
        </w:rPr>
      </w:pPr>
      <w:r w:rsidRPr="00706807">
        <w:rPr>
          <w:rFonts w:ascii="Aptos" w:eastAsia="Segoe UI" w:hAnsi="Aptos" w:cs="Segoe UI"/>
          <w:spacing w:val="-2"/>
          <w:sz w:val="24"/>
          <w:szCs w:val="24"/>
        </w:rPr>
        <w:t>Communicate,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associate,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meet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privately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person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choice. </w:t>
      </w:r>
    </w:p>
    <w:p w14:paraId="6B8654FD" w14:textId="71D90D19" w:rsidR="00D34717" w:rsidRPr="00706807" w:rsidRDefault="00D34717" w:rsidP="00B1753C">
      <w:pPr>
        <w:pStyle w:val="ListParagraph"/>
        <w:widowControl w:val="0"/>
        <w:numPr>
          <w:ilvl w:val="0"/>
          <w:numId w:val="37"/>
        </w:numPr>
        <w:autoSpaceDE w:val="0"/>
        <w:autoSpaceDN w:val="0"/>
        <w:spacing w:before="175" w:after="0" w:line="360" w:lineRule="auto"/>
        <w:ind w:right="3092"/>
        <w:rPr>
          <w:rFonts w:ascii="Aptos" w:eastAsia="Segoe UI" w:hAnsi="Aptos" w:cs="Segoe UI"/>
          <w:sz w:val="24"/>
          <w:szCs w:val="24"/>
        </w:rPr>
      </w:pPr>
      <w:r w:rsidRPr="00706807">
        <w:rPr>
          <w:rFonts w:ascii="Aptos" w:eastAsia="Segoe UI" w:hAnsi="Aptos" w:cs="Segoe UI"/>
          <w:sz w:val="24"/>
          <w:szCs w:val="24"/>
        </w:rPr>
        <w:t>Send and receive unopened mail.</w:t>
      </w:r>
    </w:p>
    <w:p w14:paraId="5B063517" w14:textId="656FB332" w:rsidR="00CF2876" w:rsidRPr="00706807" w:rsidRDefault="00D34717" w:rsidP="00B1753C">
      <w:pPr>
        <w:pStyle w:val="ListParagraph"/>
        <w:widowControl w:val="0"/>
        <w:numPr>
          <w:ilvl w:val="0"/>
          <w:numId w:val="38"/>
        </w:numPr>
        <w:autoSpaceDE w:val="0"/>
        <w:autoSpaceDN w:val="0"/>
        <w:spacing w:before="3" w:after="0" w:line="372" w:lineRule="auto"/>
        <w:ind w:right="2405"/>
        <w:rPr>
          <w:rFonts w:ascii="Aptos" w:eastAsia="Segoe UI" w:hAnsi="Aptos" w:cs="Segoe UI"/>
          <w:noProof/>
          <w:position w:val="3"/>
          <w:sz w:val="24"/>
          <w:szCs w:val="24"/>
        </w:rPr>
      </w:pPr>
      <w:r w:rsidRPr="00706807">
        <w:rPr>
          <w:rFonts w:ascii="Aptos" w:eastAsia="Segoe UI" w:hAnsi="Aptos" w:cs="Segoe UI"/>
          <w:spacing w:val="-2"/>
          <w:sz w:val="24"/>
          <w:szCs w:val="24"/>
        </w:rPr>
        <w:t>Retain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use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personal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possessions,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including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clothing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personal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articles. </w:t>
      </w:r>
    </w:p>
    <w:p w14:paraId="1B77504B" w14:textId="0F2BBDD4" w:rsidR="00D34717" w:rsidRPr="00706807" w:rsidRDefault="00D34717" w:rsidP="00B1753C">
      <w:pPr>
        <w:pStyle w:val="ListParagraph"/>
        <w:widowControl w:val="0"/>
        <w:numPr>
          <w:ilvl w:val="0"/>
          <w:numId w:val="38"/>
        </w:numPr>
        <w:autoSpaceDE w:val="0"/>
        <w:autoSpaceDN w:val="0"/>
        <w:spacing w:before="3" w:after="0" w:line="372" w:lineRule="auto"/>
        <w:ind w:right="2405"/>
        <w:rPr>
          <w:rFonts w:ascii="Aptos" w:eastAsia="Segoe UI" w:hAnsi="Aptos" w:cs="Segoe UI"/>
          <w:sz w:val="24"/>
          <w:szCs w:val="24"/>
        </w:rPr>
      </w:pPr>
      <w:r w:rsidRPr="00706807">
        <w:rPr>
          <w:rFonts w:ascii="Aptos" w:eastAsia="Segoe UI" w:hAnsi="Aptos" w:cs="Segoe UI"/>
          <w:sz w:val="24"/>
          <w:szCs w:val="24"/>
        </w:rPr>
        <w:t>Private,</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accessible</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use</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a</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telephone</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or</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cell</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phone.</w:t>
      </w:r>
    </w:p>
    <w:p w14:paraId="4B5013C1" w14:textId="77777777" w:rsidR="00D34717" w:rsidRPr="00706807" w:rsidRDefault="00D34717" w:rsidP="00D34717">
      <w:pPr>
        <w:widowControl w:val="0"/>
        <w:autoSpaceDE w:val="0"/>
        <w:autoSpaceDN w:val="0"/>
        <w:spacing w:after="0" w:line="305" w:lineRule="exact"/>
        <w:ind w:left="56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70AB8E95" wp14:editId="0089D85A">
            <wp:extent cx="57150" cy="5714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57150" cy="57149"/>
                    </a:xfrm>
                    <a:prstGeom prst="rect">
                      <a:avLst/>
                    </a:prstGeom>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spacing w:val="-4"/>
          <w:sz w:val="24"/>
          <w:szCs w:val="24"/>
        </w:rPr>
        <w:t>Access accurate and easy-to-read information.</w:t>
      </w:r>
    </w:p>
    <w:p w14:paraId="5A12AA07" w14:textId="77777777" w:rsidR="00D34717" w:rsidRPr="00706807" w:rsidRDefault="00D34717" w:rsidP="00D34717">
      <w:pPr>
        <w:widowControl w:val="0"/>
        <w:autoSpaceDE w:val="0"/>
        <w:autoSpaceDN w:val="0"/>
        <w:spacing w:before="176" w:after="0" w:line="240" w:lineRule="auto"/>
        <w:ind w:left="56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433DAFAA" wp14:editId="3088E4BA">
            <wp:extent cx="57150" cy="57148"/>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1" cstate="print"/>
                    <a:stretch>
                      <a:fillRect/>
                    </a:stretch>
                  </pic:blipFill>
                  <pic:spPr>
                    <a:xfrm>
                      <a:off x="0" y="0"/>
                      <a:ext cx="57150" cy="57148"/>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Be</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treated</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dignity</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respect</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maintain</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one's</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dignity</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individuality.</w:t>
      </w:r>
    </w:p>
    <w:p w14:paraId="1911C35C" w14:textId="77777777" w:rsidR="00D34717" w:rsidRPr="00706807" w:rsidRDefault="00D34717" w:rsidP="00D34717">
      <w:pPr>
        <w:widowControl w:val="0"/>
        <w:autoSpaceDE w:val="0"/>
        <w:autoSpaceDN w:val="0"/>
        <w:spacing w:before="160" w:after="0" w:line="292" w:lineRule="auto"/>
        <w:ind w:left="839" w:right="476"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0EBB7BF4" wp14:editId="498F04F3">
            <wp:extent cx="57150" cy="57148"/>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1" cstate="print"/>
                    <a:stretch>
                      <a:fillRect/>
                    </a:stretch>
                  </pic:blipFill>
                  <pic:spPr>
                    <a:xfrm>
                      <a:off x="0" y="0"/>
                      <a:ext cx="57150" cy="57148"/>
                    </a:xfrm>
                    <a:prstGeom prst="rect">
                      <a:avLst/>
                    </a:prstGeom>
                  </pic:spPr>
                </pic:pic>
              </a:graphicData>
            </a:graphic>
          </wp:inline>
        </w:drawing>
      </w:r>
      <w:r w:rsidRPr="00706807">
        <w:rPr>
          <w:rFonts w:ascii="Aptos" w:eastAsia="Segoe UI" w:hAnsi="Aptos" w:cs="Segoe UI"/>
          <w:spacing w:val="78"/>
          <w:sz w:val="24"/>
          <w:szCs w:val="24"/>
        </w:rPr>
        <w:t xml:space="preserve"> </w:t>
      </w:r>
      <w:r w:rsidRPr="00706807">
        <w:rPr>
          <w:rFonts w:ascii="Aptos" w:eastAsia="Segoe UI" w:hAnsi="Aptos" w:cs="Segoe UI"/>
          <w:spacing w:val="-2"/>
          <w:sz w:val="24"/>
          <w:szCs w:val="24"/>
        </w:rPr>
        <w:t>Voice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grievances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complaints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regarding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services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supports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that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are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furnished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without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fear </w:t>
      </w:r>
      <w:r w:rsidRPr="00706807">
        <w:rPr>
          <w:rFonts w:ascii="Aptos" w:eastAsia="Segoe UI" w:hAnsi="Aptos" w:cs="Segoe UI"/>
          <w:sz w:val="24"/>
          <w:szCs w:val="24"/>
        </w:rPr>
        <w:t>of</w:t>
      </w:r>
      <w:r w:rsidRPr="00706807">
        <w:rPr>
          <w:rFonts w:ascii="Aptos" w:eastAsia="Segoe UI" w:hAnsi="Aptos" w:cs="Segoe UI"/>
          <w:spacing w:val="-11"/>
          <w:sz w:val="24"/>
          <w:szCs w:val="24"/>
        </w:rPr>
        <w:t xml:space="preserve"> </w:t>
      </w:r>
      <w:r w:rsidRPr="00706807">
        <w:rPr>
          <w:rFonts w:ascii="Aptos" w:eastAsia="Segoe UI" w:hAnsi="Aptos" w:cs="Segoe UI"/>
          <w:sz w:val="24"/>
          <w:szCs w:val="24"/>
        </w:rPr>
        <w:t>retaliation,</w:t>
      </w:r>
      <w:r w:rsidRPr="00706807">
        <w:rPr>
          <w:rFonts w:ascii="Aptos" w:eastAsia="Segoe UI" w:hAnsi="Aptos" w:cs="Segoe UI"/>
          <w:spacing w:val="-11"/>
          <w:sz w:val="24"/>
          <w:szCs w:val="24"/>
        </w:rPr>
        <w:t xml:space="preserve"> </w:t>
      </w:r>
      <w:r w:rsidRPr="00706807">
        <w:rPr>
          <w:rFonts w:ascii="Aptos" w:eastAsia="Segoe UI" w:hAnsi="Aptos" w:cs="Segoe UI"/>
          <w:sz w:val="24"/>
          <w:szCs w:val="24"/>
        </w:rPr>
        <w:t>discrimination,</w:t>
      </w:r>
      <w:r w:rsidRPr="00706807">
        <w:rPr>
          <w:rFonts w:ascii="Aptos" w:eastAsia="Segoe UI" w:hAnsi="Aptos" w:cs="Segoe UI"/>
          <w:spacing w:val="-11"/>
          <w:sz w:val="24"/>
          <w:szCs w:val="24"/>
        </w:rPr>
        <w:t xml:space="preserve"> </w:t>
      </w:r>
      <w:r w:rsidRPr="00706807">
        <w:rPr>
          <w:rFonts w:ascii="Aptos" w:eastAsia="Segoe UI" w:hAnsi="Aptos" w:cs="Segoe UI"/>
          <w:sz w:val="24"/>
          <w:szCs w:val="24"/>
        </w:rPr>
        <w:t>coercion,</w:t>
      </w:r>
      <w:r w:rsidRPr="00706807">
        <w:rPr>
          <w:rFonts w:ascii="Aptos" w:eastAsia="Segoe UI" w:hAnsi="Aptos" w:cs="Segoe UI"/>
          <w:spacing w:val="-11"/>
          <w:sz w:val="24"/>
          <w:szCs w:val="24"/>
        </w:rPr>
        <w:t xml:space="preserve"> </w:t>
      </w:r>
      <w:r w:rsidRPr="00706807">
        <w:rPr>
          <w:rFonts w:ascii="Aptos" w:eastAsia="Segoe UI" w:hAnsi="Aptos" w:cs="Segoe UI"/>
          <w:sz w:val="24"/>
          <w:szCs w:val="24"/>
        </w:rPr>
        <w:t>or</w:t>
      </w:r>
      <w:r w:rsidRPr="00706807">
        <w:rPr>
          <w:rFonts w:ascii="Aptos" w:eastAsia="Segoe UI" w:hAnsi="Aptos" w:cs="Segoe UI"/>
          <w:spacing w:val="-11"/>
          <w:sz w:val="24"/>
          <w:szCs w:val="24"/>
        </w:rPr>
        <w:t xml:space="preserve"> </w:t>
      </w:r>
      <w:r w:rsidRPr="00706807">
        <w:rPr>
          <w:rFonts w:ascii="Aptos" w:eastAsia="Segoe UI" w:hAnsi="Aptos" w:cs="Segoe UI"/>
          <w:sz w:val="24"/>
          <w:szCs w:val="24"/>
        </w:rPr>
        <w:t>reprisal.</w:t>
      </w:r>
    </w:p>
    <w:p w14:paraId="7AB22820" w14:textId="46BA7A91" w:rsidR="007A3BE8" w:rsidRPr="00706807" w:rsidRDefault="00D34717" w:rsidP="00B1753C">
      <w:pPr>
        <w:pStyle w:val="ListParagraph"/>
        <w:widowControl w:val="0"/>
        <w:numPr>
          <w:ilvl w:val="1"/>
          <w:numId w:val="39"/>
        </w:numPr>
        <w:tabs>
          <w:tab w:val="clear" w:pos="1440"/>
        </w:tabs>
        <w:autoSpaceDE w:val="0"/>
        <w:autoSpaceDN w:val="0"/>
        <w:spacing w:before="106" w:after="0" w:line="360" w:lineRule="auto"/>
        <w:ind w:left="810" w:right="90" w:hanging="270"/>
        <w:rPr>
          <w:rFonts w:ascii="Aptos" w:eastAsia="Segoe UI" w:hAnsi="Aptos" w:cs="Segoe UI"/>
          <w:spacing w:val="-2"/>
          <w:sz w:val="24"/>
          <w:szCs w:val="24"/>
        </w:rPr>
      </w:pPr>
      <w:r w:rsidRPr="00706807">
        <w:rPr>
          <w:rFonts w:ascii="Aptos" w:eastAsia="Segoe UI" w:hAnsi="Aptos" w:cs="Segoe UI"/>
          <w:spacing w:val="-2"/>
          <w:sz w:val="24"/>
          <w:szCs w:val="24"/>
        </w:rPr>
        <w:t>Choose</w:t>
      </w:r>
      <w:r w:rsidR="007A3BE8"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among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service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providers. </w:t>
      </w:r>
    </w:p>
    <w:p w14:paraId="59805AB7" w14:textId="497E1F0F" w:rsidR="00D34717" w:rsidRPr="00706807" w:rsidRDefault="00D34717" w:rsidP="00B1753C">
      <w:pPr>
        <w:pStyle w:val="ListParagraph"/>
        <w:widowControl w:val="0"/>
        <w:numPr>
          <w:ilvl w:val="1"/>
          <w:numId w:val="39"/>
        </w:numPr>
        <w:tabs>
          <w:tab w:val="clear" w:pos="1440"/>
        </w:tabs>
        <w:autoSpaceDE w:val="0"/>
        <w:autoSpaceDN w:val="0"/>
        <w:spacing w:before="106" w:after="0" w:line="360" w:lineRule="auto"/>
        <w:ind w:left="810" w:right="90" w:hanging="270"/>
        <w:rPr>
          <w:rFonts w:ascii="Aptos" w:eastAsia="Segoe UI" w:hAnsi="Aptos" w:cs="Segoe UI"/>
          <w:sz w:val="24"/>
          <w:szCs w:val="24"/>
        </w:rPr>
      </w:pPr>
      <w:r w:rsidRPr="00706807">
        <w:rPr>
          <w:rFonts w:ascii="Aptos" w:eastAsia="Segoe UI" w:hAnsi="Aptos" w:cs="Segoe UI"/>
          <w:sz w:val="24"/>
          <w:szCs w:val="24"/>
        </w:rPr>
        <w:t>Accept or refuse services.</w:t>
      </w:r>
    </w:p>
    <w:p w14:paraId="2C250476" w14:textId="31CCAA14" w:rsidR="00D34717" w:rsidRPr="00706807" w:rsidRDefault="00D34717" w:rsidP="2F187BBA">
      <w:pPr>
        <w:pStyle w:val="ListParagraph"/>
        <w:widowControl w:val="0"/>
        <w:numPr>
          <w:ilvl w:val="1"/>
          <w:numId w:val="39"/>
        </w:numPr>
        <w:autoSpaceDE w:val="0"/>
        <w:autoSpaceDN w:val="0"/>
        <w:spacing w:before="18" w:after="0" w:line="292" w:lineRule="auto"/>
        <w:ind w:left="540" w:right="476"/>
        <w:rPr>
          <w:rFonts w:ascii="Aptos" w:eastAsia="Aptos" w:hAnsi="Aptos" w:cs="Aptos"/>
          <w:sz w:val="24"/>
          <w:szCs w:val="24"/>
        </w:rPr>
      </w:pPr>
      <w:r w:rsidRPr="2F187BBA">
        <w:rPr>
          <w:rFonts w:ascii="Aptos" w:eastAsia="Segoe UI" w:hAnsi="Aptos" w:cs="Segoe UI"/>
          <w:sz w:val="24"/>
          <w:szCs w:val="24"/>
        </w:rPr>
        <w:t xml:space="preserve"> </w:t>
      </w:r>
      <w:r w:rsidRPr="2F187BBA">
        <w:rPr>
          <w:rFonts w:ascii="Aptos" w:eastAsia="Aptos" w:hAnsi="Aptos" w:cs="Aptos"/>
          <w:sz w:val="24"/>
          <w:szCs w:val="24"/>
        </w:rPr>
        <w:t>Be informed of and participate in preparing the person-centered service plan (PCSP) and any changes in the PCSP.</w:t>
      </w:r>
    </w:p>
    <w:p w14:paraId="25BF637B" w14:textId="7FC3DD12" w:rsidR="00D34717" w:rsidRPr="00706807" w:rsidRDefault="00D34717" w:rsidP="2F187BBA">
      <w:pPr>
        <w:pStyle w:val="ListParagraph"/>
        <w:widowControl w:val="0"/>
        <w:numPr>
          <w:ilvl w:val="1"/>
          <w:numId w:val="39"/>
        </w:numPr>
        <w:autoSpaceDE w:val="0"/>
        <w:autoSpaceDN w:val="0"/>
        <w:spacing w:before="106" w:after="0" w:line="292" w:lineRule="auto"/>
        <w:ind w:left="540"/>
        <w:rPr>
          <w:rFonts w:ascii="Aptos" w:eastAsia="Aptos" w:hAnsi="Aptos" w:cs="Aptos"/>
          <w:sz w:val="24"/>
          <w:szCs w:val="24"/>
        </w:rPr>
      </w:pPr>
      <w:r w:rsidRPr="2F187BBA">
        <w:rPr>
          <w:rFonts w:ascii="Aptos" w:eastAsia="Aptos" w:hAnsi="Aptos" w:cs="Aptos"/>
          <w:sz w:val="24"/>
          <w:szCs w:val="24"/>
        </w:rPr>
        <w:t xml:space="preserve"> Be advised in advance of the:</w:t>
      </w:r>
    </w:p>
    <w:p w14:paraId="2F8BF7E0" w14:textId="2FD84665" w:rsidR="00D34717" w:rsidRPr="00706807" w:rsidRDefault="00D34717" w:rsidP="2F187BBA">
      <w:pPr>
        <w:pStyle w:val="ListParagraph"/>
        <w:widowControl w:val="0"/>
        <w:ind w:left="839" w:hanging="270"/>
        <w:rPr>
          <w:rFonts w:ascii="Aptos" w:eastAsia="Aptos" w:hAnsi="Aptos" w:cs="Aptos"/>
          <w:sz w:val="24"/>
          <w:szCs w:val="24"/>
        </w:rPr>
      </w:pPr>
      <w:r w:rsidRPr="2F187BBA">
        <w:rPr>
          <w:rFonts w:ascii="Aptos" w:eastAsia="Aptos" w:hAnsi="Aptos" w:cs="Aptos"/>
          <w:sz w:val="24"/>
          <w:szCs w:val="24"/>
        </w:rPr>
        <w:t xml:space="preserve"> i. Provider or providers who will furnish services. </w:t>
      </w:r>
    </w:p>
    <w:p w14:paraId="2328DE83" w14:textId="77777777" w:rsidR="00D34717" w:rsidRPr="00706807" w:rsidRDefault="00D34717" w:rsidP="2F187BBA">
      <w:pPr>
        <w:pStyle w:val="ListParagraph"/>
        <w:widowControl w:val="0"/>
        <w:ind w:left="839" w:hanging="270"/>
        <w:rPr>
          <w:rFonts w:ascii="Aptos" w:eastAsia="Aptos" w:hAnsi="Aptos" w:cs="Aptos"/>
          <w:sz w:val="24"/>
          <w:szCs w:val="24"/>
        </w:rPr>
      </w:pPr>
      <w:r w:rsidRPr="2F187BBA">
        <w:rPr>
          <w:rFonts w:ascii="Aptos" w:eastAsia="Aptos" w:hAnsi="Aptos" w:cs="Aptos"/>
          <w:sz w:val="24"/>
          <w:szCs w:val="24"/>
        </w:rPr>
        <w:t>ii. Frequency and duration of services.</w:t>
      </w:r>
    </w:p>
    <w:p w14:paraId="745330A7" w14:textId="67F939F1" w:rsidR="00D34717" w:rsidRPr="00706807" w:rsidRDefault="1D700F70" w:rsidP="2F187BBA">
      <w:pPr>
        <w:pStyle w:val="ListParagraph"/>
        <w:widowControl w:val="0"/>
        <w:ind w:left="839" w:hanging="270"/>
        <w:rPr>
          <w:rFonts w:ascii="Aptos" w:eastAsia="Aptos" w:hAnsi="Aptos" w:cs="Aptos"/>
          <w:sz w:val="24"/>
          <w:szCs w:val="24"/>
        </w:rPr>
      </w:pPr>
      <w:r w:rsidRPr="2F187BBA">
        <w:rPr>
          <w:rFonts w:ascii="Aptos" w:eastAsia="Aptos" w:hAnsi="Aptos" w:cs="Aptos"/>
          <w:sz w:val="24"/>
          <w:szCs w:val="24"/>
        </w:rPr>
        <w:t>iii. Confidential treatment of all information, including information in the part</w:t>
      </w:r>
      <w:r w:rsidR="48D7EDAF" w:rsidRPr="2F187BBA">
        <w:rPr>
          <w:rFonts w:ascii="Aptos" w:eastAsia="Aptos" w:hAnsi="Aptos" w:cs="Aptos"/>
          <w:sz w:val="24"/>
          <w:szCs w:val="24"/>
        </w:rPr>
        <w:t xml:space="preserve">icipants’ records. </w:t>
      </w:r>
    </w:p>
    <w:p w14:paraId="61251045" w14:textId="3EA65991" w:rsidR="00D34717" w:rsidRPr="00706807" w:rsidRDefault="48D7EDAF" w:rsidP="2F187BBA">
      <w:pPr>
        <w:pStyle w:val="ListParagraph"/>
        <w:widowControl w:val="0"/>
        <w:ind w:left="839" w:hanging="270"/>
        <w:rPr>
          <w:rFonts w:ascii="Aptos" w:eastAsia="Aptos" w:hAnsi="Aptos" w:cs="Aptos"/>
          <w:sz w:val="24"/>
          <w:szCs w:val="24"/>
        </w:rPr>
      </w:pPr>
      <w:r w:rsidRPr="2F187BBA">
        <w:rPr>
          <w:rFonts w:ascii="Aptos" w:eastAsia="Aptos" w:hAnsi="Aptos" w:cs="Aptos"/>
          <w:sz w:val="24"/>
          <w:szCs w:val="24"/>
        </w:rPr>
        <w:t>iv. Receive information in accordance with the current PCSP</w:t>
      </w:r>
    </w:p>
    <w:p w14:paraId="2EC6E60D" w14:textId="70A5E7E4" w:rsidR="00D34717" w:rsidRPr="00706807" w:rsidRDefault="00D34717" w:rsidP="2F187BBA">
      <w:pPr>
        <w:widowControl w:val="0"/>
        <w:ind w:left="839" w:hanging="270"/>
        <w:rPr>
          <w:rFonts w:ascii="Aptos" w:eastAsia="Aptos" w:hAnsi="Aptos" w:cs="Aptos"/>
          <w:sz w:val="24"/>
          <w:szCs w:val="24"/>
        </w:rPr>
      </w:pPr>
      <w:r>
        <w:rPr>
          <w:noProof/>
        </w:rPr>
        <w:drawing>
          <wp:inline distT="0" distB="0" distL="0" distR="0" wp14:anchorId="34DC95DC" wp14:editId="0D6DFB9B">
            <wp:extent cx="57150" cy="57148"/>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1" cstate="print"/>
                    <a:stretch>
                      <a:fillRect/>
                    </a:stretch>
                  </pic:blipFill>
                  <pic:spPr>
                    <a:xfrm>
                      <a:off x="0" y="0"/>
                      <a:ext cx="57150" cy="57148"/>
                    </a:xfrm>
                    <a:prstGeom prst="rect">
                      <a:avLst/>
                    </a:prstGeom>
                  </pic:spPr>
                </pic:pic>
              </a:graphicData>
            </a:graphic>
          </wp:inline>
        </w:drawing>
      </w:r>
      <w:r w:rsidRPr="2F187BBA">
        <w:rPr>
          <w:rFonts w:ascii="Aptos" w:eastAsia="Aptos" w:hAnsi="Aptos" w:cs="Aptos"/>
          <w:sz w:val="24"/>
          <w:szCs w:val="24"/>
        </w:rPr>
        <w:t xml:space="preserve"> Be informed of the name, business, telephone number, and business address of the person supervising the services and how to contact the person.</w:t>
      </w:r>
    </w:p>
    <w:p w14:paraId="1F745193" w14:textId="77777777" w:rsidR="00D34717" w:rsidRPr="00706807" w:rsidRDefault="00D34717" w:rsidP="2F187BBA">
      <w:pPr>
        <w:widowControl w:val="0"/>
        <w:autoSpaceDE w:val="0"/>
        <w:autoSpaceDN w:val="0"/>
        <w:spacing w:before="60" w:after="0" w:line="240" w:lineRule="auto"/>
        <w:ind w:left="839" w:hanging="270"/>
        <w:rPr>
          <w:rFonts w:ascii="Aptos" w:eastAsia="Aptos" w:hAnsi="Aptos" w:cs="Aptos"/>
          <w:sz w:val="24"/>
          <w:szCs w:val="24"/>
        </w:rPr>
      </w:pPr>
      <w:r>
        <w:rPr>
          <w:noProof/>
        </w:rPr>
        <w:drawing>
          <wp:inline distT="0" distB="0" distL="0" distR="0" wp14:anchorId="4F5A2540" wp14:editId="5053EE14">
            <wp:extent cx="57150" cy="57148"/>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1" cstate="print"/>
                    <a:stretch>
                      <a:fillRect/>
                    </a:stretch>
                  </pic:blipFill>
                  <pic:spPr>
                    <a:xfrm>
                      <a:off x="0" y="0"/>
                      <a:ext cx="57150" cy="57148"/>
                    </a:xfrm>
                    <a:prstGeom prst="rect">
                      <a:avLst/>
                    </a:prstGeom>
                  </pic:spPr>
                </pic:pic>
              </a:graphicData>
            </a:graphic>
          </wp:inline>
        </w:drawing>
      </w:r>
      <w:r w:rsidRPr="2F187BBA">
        <w:rPr>
          <w:rFonts w:ascii="Aptos" w:eastAsia="Aptos" w:hAnsi="Aptos" w:cs="Aptos"/>
          <w:spacing w:val="40"/>
          <w:sz w:val="24"/>
          <w:szCs w:val="24"/>
        </w:rPr>
        <w:t xml:space="preserve">  </w:t>
      </w:r>
      <w:r w:rsidRPr="2F187BBA">
        <w:rPr>
          <w:rFonts w:ascii="Aptos" w:eastAsia="Aptos" w:hAnsi="Aptos" w:cs="Aptos"/>
          <w:spacing w:val="-4"/>
          <w:sz w:val="24"/>
          <w:szCs w:val="24"/>
        </w:rPr>
        <w:t>Have the participant's property and residence treated with respect.</w:t>
      </w:r>
    </w:p>
    <w:p w14:paraId="4C6A2781" w14:textId="76F04433" w:rsidR="00D34717" w:rsidRPr="00706807" w:rsidRDefault="00D34717" w:rsidP="00D34717">
      <w:pPr>
        <w:widowControl w:val="0"/>
        <w:autoSpaceDE w:val="0"/>
        <w:autoSpaceDN w:val="0"/>
        <w:spacing w:before="160" w:after="0" w:line="304" w:lineRule="auto"/>
        <w:ind w:left="839" w:right="476" w:hanging="270"/>
        <w:rPr>
          <w:rFonts w:ascii="Aptos" w:eastAsia="Aptos" w:hAnsi="Aptos" w:cs="Aptos"/>
          <w:sz w:val="24"/>
          <w:szCs w:val="24"/>
        </w:rPr>
      </w:pPr>
      <w:r>
        <w:rPr>
          <w:noProof/>
        </w:rPr>
        <w:drawing>
          <wp:inline distT="0" distB="0" distL="0" distR="0" wp14:anchorId="3EE14956" wp14:editId="63C73A70">
            <wp:extent cx="57150" cy="57148"/>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1" cstate="print"/>
                    <a:stretch>
                      <a:fillRect/>
                    </a:stretch>
                  </pic:blipFill>
                  <pic:spPr>
                    <a:xfrm>
                      <a:off x="0" y="0"/>
                      <a:ext cx="57150" cy="57148"/>
                    </a:xfrm>
                    <a:prstGeom prst="rect">
                      <a:avLst/>
                    </a:prstGeom>
                  </pic:spPr>
                </pic:pic>
              </a:graphicData>
            </a:graphic>
          </wp:inline>
        </w:drawing>
      </w:r>
      <w:r w:rsidRPr="2F187BBA">
        <w:rPr>
          <w:rFonts w:ascii="Aptos" w:eastAsia="Aptos" w:hAnsi="Aptos" w:cs="Aptos"/>
          <w:spacing w:val="80"/>
          <w:w w:val="150"/>
          <w:sz w:val="24"/>
          <w:szCs w:val="24"/>
        </w:rPr>
        <w:t xml:space="preserve"> </w:t>
      </w:r>
      <w:r w:rsidRPr="2F187BBA">
        <w:rPr>
          <w:rFonts w:ascii="Aptos" w:eastAsia="Aptos" w:hAnsi="Aptos" w:cs="Aptos"/>
          <w:spacing w:val="-2"/>
          <w:sz w:val="24"/>
          <w:szCs w:val="24"/>
        </w:rPr>
        <w:t>Be</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fully</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informed</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of</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any</w:t>
      </w:r>
      <w:r w:rsidRPr="2F187BBA">
        <w:rPr>
          <w:rFonts w:ascii="Aptos" w:eastAsia="Aptos" w:hAnsi="Aptos" w:cs="Aptos"/>
          <w:spacing w:val="-13"/>
          <w:sz w:val="24"/>
          <w:szCs w:val="24"/>
        </w:rPr>
        <w:t xml:space="preserve"> </w:t>
      </w:r>
      <w:r w:rsidR="007A3BE8" w:rsidRPr="2F187BBA">
        <w:rPr>
          <w:rFonts w:ascii="Aptos" w:eastAsia="Aptos" w:hAnsi="Aptos" w:cs="Aptos"/>
          <w:spacing w:val="-2"/>
          <w:sz w:val="24"/>
          <w:szCs w:val="24"/>
        </w:rPr>
        <w:t>cost-sharing</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liability</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and</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the</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consequences</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if</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any</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cost</w:t>
      </w:r>
      <w:r w:rsidR="007A3BE8" w:rsidRPr="2F187BBA">
        <w:rPr>
          <w:rFonts w:ascii="Aptos" w:eastAsia="Aptos" w:hAnsi="Aptos" w:cs="Aptos"/>
          <w:spacing w:val="-13"/>
          <w:sz w:val="24"/>
          <w:szCs w:val="24"/>
        </w:rPr>
        <w:t>-</w:t>
      </w:r>
      <w:r w:rsidRPr="2F187BBA">
        <w:rPr>
          <w:rFonts w:ascii="Aptos" w:eastAsia="Aptos" w:hAnsi="Aptos" w:cs="Aptos"/>
          <w:spacing w:val="-2"/>
          <w:sz w:val="24"/>
          <w:szCs w:val="24"/>
        </w:rPr>
        <w:t>sharing</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is</w:t>
      </w:r>
      <w:r w:rsidRPr="2F187BBA">
        <w:rPr>
          <w:rFonts w:ascii="Aptos" w:eastAsia="Aptos" w:hAnsi="Aptos" w:cs="Aptos"/>
          <w:spacing w:val="-13"/>
          <w:sz w:val="24"/>
          <w:szCs w:val="24"/>
        </w:rPr>
        <w:t xml:space="preserve"> </w:t>
      </w:r>
      <w:r w:rsidRPr="2F187BBA">
        <w:rPr>
          <w:rFonts w:ascii="Aptos" w:eastAsia="Aptos" w:hAnsi="Aptos" w:cs="Aptos"/>
          <w:spacing w:val="-2"/>
          <w:sz w:val="24"/>
          <w:szCs w:val="24"/>
        </w:rPr>
        <w:t>not paid.</w:t>
      </w:r>
    </w:p>
    <w:p w14:paraId="1F7A550F" w14:textId="77777777" w:rsidR="00D34717" w:rsidRPr="00706807" w:rsidRDefault="00D34717" w:rsidP="2F187BBA">
      <w:pPr>
        <w:widowControl w:val="0"/>
        <w:autoSpaceDE w:val="0"/>
        <w:autoSpaceDN w:val="0"/>
        <w:spacing w:before="75" w:after="0" w:line="240" w:lineRule="auto"/>
        <w:ind w:left="839" w:hanging="270"/>
        <w:rPr>
          <w:rFonts w:ascii="Aptos" w:eastAsia="Aptos" w:hAnsi="Aptos" w:cs="Aptos"/>
          <w:sz w:val="24"/>
          <w:szCs w:val="24"/>
        </w:rPr>
      </w:pPr>
      <w:r>
        <w:rPr>
          <w:noProof/>
        </w:rPr>
        <w:drawing>
          <wp:inline distT="0" distB="0" distL="0" distR="0" wp14:anchorId="6D19BE7D" wp14:editId="0FADBF85">
            <wp:extent cx="57150" cy="57148"/>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2" cstate="print"/>
                    <a:stretch>
                      <a:fillRect/>
                    </a:stretch>
                  </pic:blipFill>
                  <pic:spPr>
                    <a:xfrm>
                      <a:off x="0" y="0"/>
                      <a:ext cx="57150" cy="57148"/>
                    </a:xfrm>
                    <a:prstGeom prst="rect">
                      <a:avLst/>
                    </a:prstGeom>
                  </pic:spPr>
                </pic:pic>
              </a:graphicData>
            </a:graphic>
          </wp:inline>
        </w:drawing>
      </w:r>
      <w:r w:rsidRPr="2F187BBA">
        <w:rPr>
          <w:rFonts w:ascii="Aptos" w:eastAsia="Aptos" w:hAnsi="Aptos" w:cs="Aptos"/>
          <w:spacing w:val="40"/>
          <w:sz w:val="24"/>
          <w:szCs w:val="24"/>
        </w:rPr>
        <w:t xml:space="preserve">  </w:t>
      </w:r>
      <w:r w:rsidRPr="2F187BBA">
        <w:rPr>
          <w:rFonts w:ascii="Aptos" w:eastAsia="Aptos" w:hAnsi="Aptos" w:cs="Aptos"/>
          <w:spacing w:val="-4"/>
          <w:sz w:val="24"/>
          <w:szCs w:val="24"/>
        </w:rPr>
        <w:t xml:space="preserve">Review the </w:t>
      </w:r>
      <w:r w:rsidRPr="2F187BBA">
        <w:rPr>
          <w:rFonts w:ascii="Aptos" w:eastAsia="Aptos" w:hAnsi="Aptos" w:cs="Aptos"/>
          <w:sz w:val="24"/>
          <w:szCs w:val="24"/>
        </w:rPr>
        <w:t>participant's records upon request.</w:t>
      </w:r>
    </w:p>
    <w:p w14:paraId="331DE815" w14:textId="77777777" w:rsidR="00D34717" w:rsidRPr="00706807" w:rsidRDefault="00D34717" w:rsidP="2F187BBA">
      <w:pPr>
        <w:widowControl w:val="0"/>
        <w:autoSpaceDE w:val="0"/>
        <w:autoSpaceDN w:val="0"/>
        <w:spacing w:before="175" w:after="0" w:line="240" w:lineRule="auto"/>
        <w:ind w:left="839" w:hanging="270"/>
        <w:rPr>
          <w:rFonts w:ascii="Aptos" w:eastAsia="Aptos" w:hAnsi="Aptos" w:cs="Aptos"/>
          <w:sz w:val="24"/>
          <w:szCs w:val="24"/>
        </w:rPr>
      </w:pPr>
      <w:r>
        <w:rPr>
          <w:noProof/>
        </w:rPr>
        <w:drawing>
          <wp:inline distT="0" distB="0" distL="0" distR="0" wp14:anchorId="1798F968" wp14:editId="62A4C513">
            <wp:extent cx="57150" cy="57148"/>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2" cstate="print"/>
                    <a:stretch>
                      <a:fillRect/>
                    </a:stretch>
                  </pic:blipFill>
                  <pic:spPr>
                    <a:xfrm>
                      <a:off x="0" y="0"/>
                      <a:ext cx="57150" cy="57148"/>
                    </a:xfrm>
                    <a:prstGeom prst="rect">
                      <a:avLst/>
                    </a:prstGeom>
                  </pic:spPr>
                </pic:pic>
              </a:graphicData>
            </a:graphic>
          </wp:inline>
        </w:drawing>
      </w:r>
      <w:r w:rsidRPr="2F187BBA">
        <w:rPr>
          <w:rFonts w:ascii="Aptos" w:eastAsia="Aptos" w:hAnsi="Aptos" w:cs="Aptos"/>
          <w:spacing w:val="40"/>
          <w:sz w:val="24"/>
          <w:szCs w:val="24"/>
        </w:rPr>
        <w:t xml:space="preserve">  </w:t>
      </w:r>
      <w:r w:rsidRPr="2F187BBA">
        <w:rPr>
          <w:rFonts w:ascii="Aptos" w:eastAsia="Aptos" w:hAnsi="Aptos" w:cs="Aptos"/>
          <w:spacing w:val="-4"/>
          <w:sz w:val="24"/>
          <w:szCs w:val="24"/>
        </w:rPr>
        <w:t xml:space="preserve">Receive adequate and </w:t>
      </w:r>
      <w:r w:rsidRPr="2F187BBA">
        <w:rPr>
          <w:rFonts w:ascii="Aptos" w:eastAsia="Aptos" w:hAnsi="Aptos" w:cs="Aptos"/>
          <w:sz w:val="24"/>
          <w:szCs w:val="24"/>
        </w:rPr>
        <w:t>appropriate services without discrimination.</w:t>
      </w:r>
    </w:p>
    <w:p w14:paraId="1D5D39FC" w14:textId="77777777" w:rsidR="00D34717" w:rsidRPr="00706807" w:rsidRDefault="00D34717" w:rsidP="00D34717">
      <w:pPr>
        <w:widowControl w:val="0"/>
        <w:autoSpaceDE w:val="0"/>
        <w:autoSpaceDN w:val="0"/>
        <w:spacing w:before="161" w:after="0" w:line="300" w:lineRule="auto"/>
        <w:ind w:left="839" w:right="476" w:hanging="270"/>
        <w:rPr>
          <w:rFonts w:ascii="Aptos" w:eastAsia="Aptos" w:hAnsi="Aptos" w:cs="Aptos"/>
          <w:sz w:val="24"/>
          <w:szCs w:val="24"/>
        </w:rPr>
      </w:pPr>
      <w:r>
        <w:rPr>
          <w:noProof/>
        </w:rPr>
        <w:drawing>
          <wp:inline distT="0" distB="0" distL="0" distR="0" wp14:anchorId="66294FE1" wp14:editId="59EA4CBE">
            <wp:extent cx="57150" cy="57149"/>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2" cstate="print"/>
                    <a:stretch>
                      <a:fillRect/>
                    </a:stretch>
                  </pic:blipFill>
                  <pic:spPr>
                    <a:xfrm>
                      <a:off x="0" y="0"/>
                      <a:ext cx="57150" cy="57149"/>
                    </a:xfrm>
                    <a:prstGeom prst="rect">
                      <a:avLst/>
                    </a:prstGeom>
                  </pic:spPr>
                </pic:pic>
              </a:graphicData>
            </a:graphic>
          </wp:inline>
        </w:drawing>
      </w:r>
      <w:r w:rsidRPr="2F187BBA">
        <w:rPr>
          <w:rFonts w:ascii="Aptos" w:eastAsia="Aptos" w:hAnsi="Aptos" w:cs="Aptos"/>
          <w:spacing w:val="80"/>
          <w:w w:val="150"/>
          <w:sz w:val="24"/>
          <w:szCs w:val="24"/>
        </w:rPr>
        <w:t xml:space="preserve"> </w:t>
      </w:r>
      <w:r w:rsidRPr="2F187BBA">
        <w:rPr>
          <w:rFonts w:ascii="Aptos" w:eastAsia="Aptos" w:hAnsi="Aptos" w:cs="Aptos"/>
          <w:spacing w:val="-2"/>
          <w:sz w:val="24"/>
          <w:szCs w:val="24"/>
        </w:rPr>
        <w:t>Be</w:t>
      </w:r>
      <w:r w:rsidRPr="2F187BBA">
        <w:rPr>
          <w:rFonts w:ascii="Aptos" w:eastAsia="Aptos" w:hAnsi="Aptos" w:cs="Aptos"/>
          <w:spacing w:val="-15"/>
          <w:sz w:val="24"/>
          <w:szCs w:val="24"/>
        </w:rPr>
        <w:t xml:space="preserve"> </w:t>
      </w:r>
      <w:r w:rsidRPr="2F187BBA">
        <w:rPr>
          <w:rFonts w:ascii="Aptos" w:eastAsia="Aptos" w:hAnsi="Aptos" w:cs="Aptos"/>
          <w:spacing w:val="-2"/>
          <w:sz w:val="24"/>
          <w:szCs w:val="24"/>
        </w:rPr>
        <w:t>free</w:t>
      </w:r>
      <w:r w:rsidRPr="2F187BBA">
        <w:rPr>
          <w:rFonts w:ascii="Aptos" w:eastAsia="Aptos" w:hAnsi="Aptos" w:cs="Aptos"/>
          <w:spacing w:val="-14"/>
          <w:sz w:val="24"/>
          <w:szCs w:val="24"/>
        </w:rPr>
        <w:t xml:space="preserve"> </w:t>
      </w:r>
      <w:r w:rsidRPr="2F187BBA">
        <w:rPr>
          <w:rFonts w:ascii="Aptos" w:eastAsia="Aptos" w:hAnsi="Aptos" w:cs="Aptos"/>
          <w:spacing w:val="-2"/>
          <w:sz w:val="24"/>
          <w:szCs w:val="24"/>
        </w:rPr>
        <w:t>from</w:t>
      </w:r>
      <w:r w:rsidRPr="2F187BBA">
        <w:rPr>
          <w:rFonts w:ascii="Aptos" w:eastAsia="Aptos" w:hAnsi="Aptos" w:cs="Aptos"/>
          <w:spacing w:val="-15"/>
          <w:sz w:val="24"/>
          <w:szCs w:val="24"/>
        </w:rPr>
        <w:t xml:space="preserve"> </w:t>
      </w:r>
      <w:r w:rsidRPr="2F187BBA">
        <w:rPr>
          <w:rFonts w:ascii="Aptos" w:eastAsia="Aptos" w:hAnsi="Aptos" w:cs="Aptos"/>
          <w:spacing w:val="-2"/>
          <w:sz w:val="24"/>
          <w:szCs w:val="24"/>
        </w:rPr>
        <w:t>and</w:t>
      </w:r>
      <w:r w:rsidRPr="2F187BBA">
        <w:rPr>
          <w:rFonts w:ascii="Aptos" w:eastAsia="Aptos" w:hAnsi="Aptos" w:cs="Aptos"/>
          <w:spacing w:val="-14"/>
          <w:sz w:val="24"/>
          <w:szCs w:val="24"/>
        </w:rPr>
        <w:t xml:space="preserve"> </w:t>
      </w:r>
      <w:r w:rsidRPr="2F187BBA">
        <w:rPr>
          <w:rFonts w:ascii="Aptos" w:eastAsia="Aptos" w:hAnsi="Aptos" w:cs="Aptos"/>
          <w:spacing w:val="-2"/>
          <w:sz w:val="24"/>
          <w:szCs w:val="24"/>
        </w:rPr>
        <w:t>educated</w:t>
      </w:r>
      <w:r w:rsidRPr="2F187BBA">
        <w:rPr>
          <w:rFonts w:ascii="Aptos" w:eastAsia="Aptos" w:hAnsi="Aptos" w:cs="Aptos"/>
          <w:spacing w:val="-15"/>
          <w:sz w:val="24"/>
          <w:szCs w:val="24"/>
        </w:rPr>
        <w:t xml:space="preserve"> </w:t>
      </w:r>
      <w:r w:rsidRPr="2F187BBA">
        <w:rPr>
          <w:rFonts w:ascii="Aptos" w:eastAsia="Aptos" w:hAnsi="Aptos" w:cs="Aptos"/>
          <w:spacing w:val="-2"/>
          <w:sz w:val="24"/>
          <w:szCs w:val="24"/>
        </w:rPr>
        <w:t>on</w:t>
      </w:r>
      <w:r w:rsidRPr="2F187BBA">
        <w:rPr>
          <w:rFonts w:ascii="Aptos" w:eastAsia="Aptos" w:hAnsi="Aptos" w:cs="Aptos"/>
          <w:spacing w:val="-14"/>
          <w:sz w:val="24"/>
          <w:szCs w:val="24"/>
        </w:rPr>
        <w:t xml:space="preserve"> </w:t>
      </w:r>
      <w:r w:rsidRPr="2F187BBA">
        <w:rPr>
          <w:rFonts w:ascii="Aptos" w:eastAsia="Aptos" w:hAnsi="Aptos" w:cs="Aptos"/>
          <w:spacing w:val="-2"/>
          <w:sz w:val="24"/>
          <w:szCs w:val="24"/>
        </w:rPr>
        <w:t>mental,</w:t>
      </w:r>
      <w:r w:rsidRPr="2F187BBA">
        <w:rPr>
          <w:rFonts w:ascii="Aptos" w:eastAsia="Aptos" w:hAnsi="Aptos" w:cs="Aptos"/>
          <w:spacing w:val="-15"/>
          <w:sz w:val="24"/>
          <w:szCs w:val="24"/>
        </w:rPr>
        <w:t xml:space="preserve"> </w:t>
      </w:r>
      <w:r w:rsidRPr="2F187BBA">
        <w:rPr>
          <w:rFonts w:ascii="Aptos" w:eastAsia="Aptos" w:hAnsi="Aptos" w:cs="Aptos"/>
          <w:spacing w:val="-2"/>
          <w:sz w:val="24"/>
          <w:szCs w:val="24"/>
        </w:rPr>
        <w:t>verbal,</w:t>
      </w:r>
      <w:r w:rsidRPr="2F187BBA">
        <w:rPr>
          <w:rFonts w:ascii="Aptos" w:eastAsia="Aptos" w:hAnsi="Aptos" w:cs="Aptos"/>
          <w:spacing w:val="-14"/>
          <w:sz w:val="24"/>
          <w:szCs w:val="24"/>
        </w:rPr>
        <w:t xml:space="preserve"> </w:t>
      </w:r>
      <w:r w:rsidRPr="2F187BBA">
        <w:rPr>
          <w:rFonts w:ascii="Aptos" w:eastAsia="Aptos" w:hAnsi="Aptos" w:cs="Aptos"/>
          <w:spacing w:val="-2"/>
          <w:sz w:val="24"/>
          <w:szCs w:val="24"/>
        </w:rPr>
        <w:t>sexual,</w:t>
      </w:r>
      <w:r w:rsidRPr="2F187BBA">
        <w:rPr>
          <w:rFonts w:ascii="Aptos" w:eastAsia="Aptos" w:hAnsi="Aptos" w:cs="Aptos"/>
          <w:spacing w:val="-14"/>
          <w:sz w:val="24"/>
          <w:szCs w:val="24"/>
        </w:rPr>
        <w:t xml:space="preserve"> </w:t>
      </w:r>
      <w:r w:rsidRPr="2F187BBA">
        <w:rPr>
          <w:rFonts w:ascii="Aptos" w:eastAsia="Aptos" w:hAnsi="Aptos" w:cs="Aptos"/>
          <w:spacing w:val="-2"/>
          <w:sz w:val="24"/>
          <w:szCs w:val="24"/>
        </w:rPr>
        <w:t>and</w:t>
      </w:r>
      <w:r w:rsidRPr="2F187BBA">
        <w:rPr>
          <w:rFonts w:ascii="Aptos" w:eastAsia="Aptos" w:hAnsi="Aptos" w:cs="Aptos"/>
          <w:spacing w:val="-15"/>
          <w:sz w:val="24"/>
          <w:szCs w:val="24"/>
        </w:rPr>
        <w:t xml:space="preserve"> </w:t>
      </w:r>
      <w:r w:rsidRPr="2F187BBA">
        <w:rPr>
          <w:rFonts w:ascii="Aptos" w:eastAsia="Aptos" w:hAnsi="Aptos" w:cs="Aptos"/>
          <w:spacing w:val="-2"/>
          <w:sz w:val="24"/>
          <w:szCs w:val="24"/>
        </w:rPr>
        <w:t>physical</w:t>
      </w:r>
      <w:r w:rsidRPr="2F187BBA">
        <w:rPr>
          <w:rFonts w:ascii="Aptos" w:eastAsia="Aptos" w:hAnsi="Aptos" w:cs="Aptos"/>
          <w:spacing w:val="-14"/>
          <w:sz w:val="24"/>
          <w:szCs w:val="24"/>
        </w:rPr>
        <w:t xml:space="preserve"> </w:t>
      </w:r>
      <w:r w:rsidRPr="2F187BBA">
        <w:rPr>
          <w:rFonts w:ascii="Aptos" w:eastAsia="Aptos" w:hAnsi="Aptos" w:cs="Aptos"/>
          <w:spacing w:val="-2"/>
          <w:sz w:val="24"/>
          <w:szCs w:val="24"/>
        </w:rPr>
        <w:t>abuse,</w:t>
      </w:r>
      <w:r w:rsidRPr="2F187BBA">
        <w:rPr>
          <w:rFonts w:ascii="Aptos" w:eastAsia="Aptos" w:hAnsi="Aptos" w:cs="Aptos"/>
          <w:spacing w:val="-15"/>
          <w:sz w:val="24"/>
          <w:szCs w:val="24"/>
        </w:rPr>
        <w:t xml:space="preserve"> </w:t>
      </w:r>
      <w:r w:rsidRPr="2F187BBA">
        <w:rPr>
          <w:rFonts w:ascii="Aptos" w:eastAsia="Aptos" w:hAnsi="Aptos" w:cs="Aptos"/>
          <w:spacing w:val="-2"/>
          <w:sz w:val="24"/>
          <w:szCs w:val="24"/>
        </w:rPr>
        <w:t>neglect,</w:t>
      </w:r>
      <w:r w:rsidRPr="2F187BBA">
        <w:rPr>
          <w:rFonts w:ascii="Aptos" w:eastAsia="Aptos" w:hAnsi="Aptos" w:cs="Aptos"/>
          <w:spacing w:val="-14"/>
          <w:sz w:val="24"/>
          <w:szCs w:val="24"/>
        </w:rPr>
        <w:t xml:space="preserve"> </w:t>
      </w:r>
      <w:r w:rsidRPr="2F187BBA">
        <w:rPr>
          <w:rFonts w:ascii="Aptos" w:eastAsia="Aptos" w:hAnsi="Aptos" w:cs="Aptos"/>
          <w:spacing w:val="-2"/>
          <w:sz w:val="24"/>
          <w:szCs w:val="24"/>
        </w:rPr>
        <w:t xml:space="preserve">exploitation, </w:t>
      </w:r>
      <w:r w:rsidRPr="2F187BBA">
        <w:rPr>
          <w:rFonts w:ascii="Aptos" w:eastAsia="Aptos" w:hAnsi="Aptos" w:cs="Aptos"/>
          <w:sz w:val="24"/>
          <w:szCs w:val="24"/>
        </w:rPr>
        <w:t>isolation,</w:t>
      </w:r>
      <w:r w:rsidRPr="2F187BBA">
        <w:rPr>
          <w:rFonts w:ascii="Aptos" w:eastAsia="Aptos" w:hAnsi="Aptos" w:cs="Aptos"/>
          <w:spacing w:val="-17"/>
          <w:sz w:val="24"/>
          <w:szCs w:val="24"/>
        </w:rPr>
        <w:t xml:space="preserve"> </w:t>
      </w:r>
      <w:r w:rsidRPr="2F187BBA">
        <w:rPr>
          <w:rFonts w:ascii="Aptos" w:eastAsia="Aptos" w:hAnsi="Aptos" w:cs="Aptos"/>
          <w:sz w:val="24"/>
          <w:szCs w:val="24"/>
        </w:rPr>
        <w:t>and</w:t>
      </w:r>
      <w:r w:rsidRPr="2F187BBA">
        <w:rPr>
          <w:rFonts w:ascii="Aptos" w:eastAsia="Aptos" w:hAnsi="Aptos" w:cs="Aptos"/>
          <w:spacing w:val="-16"/>
          <w:sz w:val="24"/>
          <w:szCs w:val="24"/>
        </w:rPr>
        <w:t xml:space="preserve"> </w:t>
      </w:r>
      <w:r w:rsidRPr="2F187BBA">
        <w:rPr>
          <w:rFonts w:ascii="Aptos" w:eastAsia="Aptos" w:hAnsi="Aptos" w:cs="Aptos"/>
          <w:sz w:val="24"/>
          <w:szCs w:val="24"/>
        </w:rPr>
        <w:t>corporal</w:t>
      </w:r>
      <w:r w:rsidRPr="2F187BBA">
        <w:rPr>
          <w:rFonts w:ascii="Aptos" w:eastAsia="Aptos" w:hAnsi="Aptos" w:cs="Aptos"/>
          <w:spacing w:val="-17"/>
          <w:sz w:val="24"/>
          <w:szCs w:val="24"/>
        </w:rPr>
        <w:t xml:space="preserve"> </w:t>
      </w:r>
      <w:r w:rsidRPr="2F187BBA">
        <w:rPr>
          <w:rFonts w:ascii="Aptos" w:eastAsia="Aptos" w:hAnsi="Aptos" w:cs="Aptos"/>
          <w:sz w:val="24"/>
          <w:szCs w:val="24"/>
        </w:rPr>
        <w:t>or</w:t>
      </w:r>
      <w:r w:rsidRPr="2F187BBA">
        <w:rPr>
          <w:rFonts w:ascii="Aptos" w:eastAsia="Aptos" w:hAnsi="Aptos" w:cs="Aptos"/>
          <w:spacing w:val="-16"/>
          <w:sz w:val="24"/>
          <w:szCs w:val="24"/>
        </w:rPr>
        <w:t xml:space="preserve"> </w:t>
      </w:r>
      <w:r w:rsidRPr="2F187BBA">
        <w:rPr>
          <w:rFonts w:ascii="Aptos" w:eastAsia="Aptos" w:hAnsi="Aptos" w:cs="Aptos"/>
          <w:sz w:val="24"/>
          <w:szCs w:val="24"/>
        </w:rPr>
        <w:t>unusual</w:t>
      </w:r>
      <w:r w:rsidRPr="2F187BBA">
        <w:rPr>
          <w:rFonts w:ascii="Aptos" w:eastAsia="Aptos" w:hAnsi="Aptos" w:cs="Aptos"/>
          <w:spacing w:val="-17"/>
          <w:sz w:val="24"/>
          <w:szCs w:val="24"/>
        </w:rPr>
        <w:t xml:space="preserve"> </w:t>
      </w:r>
      <w:r w:rsidRPr="2F187BBA">
        <w:rPr>
          <w:rFonts w:ascii="Aptos" w:eastAsia="Aptos" w:hAnsi="Aptos" w:cs="Aptos"/>
          <w:sz w:val="24"/>
          <w:szCs w:val="24"/>
        </w:rPr>
        <w:t>punishment,</w:t>
      </w:r>
      <w:r w:rsidRPr="2F187BBA">
        <w:rPr>
          <w:rFonts w:ascii="Aptos" w:eastAsia="Aptos" w:hAnsi="Aptos" w:cs="Aptos"/>
          <w:spacing w:val="-16"/>
          <w:sz w:val="24"/>
          <w:szCs w:val="24"/>
        </w:rPr>
        <w:t xml:space="preserve"> </w:t>
      </w:r>
      <w:r w:rsidRPr="2F187BBA">
        <w:rPr>
          <w:rFonts w:ascii="Aptos" w:eastAsia="Aptos" w:hAnsi="Aptos" w:cs="Aptos"/>
          <w:sz w:val="24"/>
          <w:szCs w:val="24"/>
        </w:rPr>
        <w:t>including</w:t>
      </w:r>
      <w:r w:rsidRPr="2F187BBA">
        <w:rPr>
          <w:rFonts w:ascii="Aptos" w:eastAsia="Aptos" w:hAnsi="Aptos" w:cs="Aptos"/>
          <w:spacing w:val="-17"/>
          <w:sz w:val="24"/>
          <w:szCs w:val="24"/>
        </w:rPr>
        <w:t xml:space="preserve"> </w:t>
      </w:r>
      <w:r w:rsidRPr="2F187BBA">
        <w:rPr>
          <w:rFonts w:ascii="Aptos" w:eastAsia="Aptos" w:hAnsi="Aptos" w:cs="Aptos"/>
          <w:sz w:val="24"/>
          <w:szCs w:val="24"/>
        </w:rPr>
        <w:t>interference</w:t>
      </w:r>
      <w:r w:rsidRPr="2F187BBA">
        <w:rPr>
          <w:rFonts w:ascii="Aptos" w:eastAsia="Aptos" w:hAnsi="Aptos" w:cs="Aptos"/>
          <w:spacing w:val="-16"/>
          <w:sz w:val="24"/>
          <w:szCs w:val="24"/>
        </w:rPr>
        <w:t xml:space="preserve"> </w:t>
      </w:r>
      <w:r w:rsidRPr="2F187BBA">
        <w:rPr>
          <w:rFonts w:ascii="Aptos" w:eastAsia="Aptos" w:hAnsi="Aptos" w:cs="Aptos"/>
          <w:sz w:val="24"/>
          <w:szCs w:val="24"/>
        </w:rPr>
        <w:t>with</w:t>
      </w:r>
      <w:r w:rsidRPr="2F187BBA">
        <w:rPr>
          <w:rFonts w:ascii="Aptos" w:eastAsia="Aptos" w:hAnsi="Aptos" w:cs="Aptos"/>
          <w:spacing w:val="-16"/>
          <w:sz w:val="24"/>
          <w:szCs w:val="24"/>
        </w:rPr>
        <w:t xml:space="preserve"> </w:t>
      </w:r>
      <w:r w:rsidRPr="2F187BBA">
        <w:rPr>
          <w:rFonts w:ascii="Aptos" w:eastAsia="Aptos" w:hAnsi="Aptos" w:cs="Aptos"/>
          <w:sz w:val="24"/>
          <w:szCs w:val="24"/>
        </w:rPr>
        <w:t>daily</w:t>
      </w:r>
      <w:r w:rsidRPr="2F187BBA">
        <w:rPr>
          <w:rFonts w:ascii="Aptos" w:eastAsia="Aptos" w:hAnsi="Aptos" w:cs="Aptos"/>
          <w:spacing w:val="-17"/>
          <w:sz w:val="24"/>
          <w:szCs w:val="24"/>
        </w:rPr>
        <w:t xml:space="preserve"> </w:t>
      </w:r>
      <w:r w:rsidRPr="2F187BBA">
        <w:rPr>
          <w:rFonts w:ascii="Aptos" w:eastAsia="Aptos" w:hAnsi="Aptos" w:cs="Aptos"/>
          <w:sz w:val="24"/>
          <w:szCs w:val="24"/>
        </w:rPr>
        <w:t>functions</w:t>
      </w:r>
      <w:r w:rsidRPr="2F187BBA">
        <w:rPr>
          <w:rFonts w:ascii="Aptos" w:eastAsia="Aptos" w:hAnsi="Aptos" w:cs="Aptos"/>
          <w:spacing w:val="-16"/>
          <w:sz w:val="24"/>
          <w:szCs w:val="24"/>
        </w:rPr>
        <w:t xml:space="preserve"> </w:t>
      </w:r>
      <w:r w:rsidRPr="2F187BBA">
        <w:rPr>
          <w:rFonts w:ascii="Aptos" w:eastAsia="Aptos" w:hAnsi="Aptos" w:cs="Aptos"/>
          <w:sz w:val="24"/>
          <w:szCs w:val="24"/>
        </w:rPr>
        <w:t xml:space="preserve">of </w:t>
      </w:r>
      <w:r w:rsidRPr="2F187BBA">
        <w:rPr>
          <w:rFonts w:ascii="Aptos" w:eastAsia="Aptos" w:hAnsi="Aptos" w:cs="Aptos"/>
          <w:spacing w:val="-2"/>
          <w:sz w:val="24"/>
          <w:szCs w:val="24"/>
        </w:rPr>
        <w:t>living.</w:t>
      </w:r>
    </w:p>
    <w:p w14:paraId="1C862F8C" w14:textId="77777777" w:rsidR="00D34717" w:rsidRPr="00706807" w:rsidRDefault="00D34717" w:rsidP="2F187BBA">
      <w:pPr>
        <w:widowControl w:val="0"/>
        <w:autoSpaceDE w:val="0"/>
        <w:autoSpaceDN w:val="0"/>
        <w:spacing w:before="78" w:after="0" w:line="240" w:lineRule="auto"/>
        <w:ind w:left="839" w:hanging="270"/>
        <w:rPr>
          <w:rFonts w:ascii="Aptos" w:eastAsia="Aptos" w:hAnsi="Aptos" w:cs="Aptos"/>
          <w:sz w:val="24"/>
          <w:szCs w:val="24"/>
        </w:rPr>
      </w:pPr>
      <w:r>
        <w:rPr>
          <w:noProof/>
        </w:rPr>
        <w:drawing>
          <wp:inline distT="0" distB="0" distL="0" distR="0" wp14:anchorId="0C8F0558" wp14:editId="65CCBF28">
            <wp:extent cx="57150" cy="57148"/>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1" cstate="print"/>
                    <a:stretch>
                      <a:fillRect/>
                    </a:stretch>
                  </pic:blipFill>
                  <pic:spPr>
                    <a:xfrm>
                      <a:off x="0" y="0"/>
                      <a:ext cx="57150" cy="57148"/>
                    </a:xfrm>
                    <a:prstGeom prst="rect">
                      <a:avLst/>
                    </a:prstGeom>
                  </pic:spPr>
                </pic:pic>
              </a:graphicData>
            </a:graphic>
          </wp:inline>
        </w:drawing>
      </w:r>
      <w:r w:rsidRPr="2F187BBA">
        <w:rPr>
          <w:rFonts w:ascii="Aptos" w:eastAsia="Aptos" w:hAnsi="Aptos" w:cs="Aptos"/>
          <w:spacing w:val="40"/>
          <w:sz w:val="24"/>
          <w:szCs w:val="24"/>
        </w:rPr>
        <w:t xml:space="preserve">  </w:t>
      </w:r>
      <w:r w:rsidRPr="2F187BBA">
        <w:rPr>
          <w:rFonts w:ascii="Aptos" w:eastAsia="Aptos" w:hAnsi="Aptos" w:cs="Aptos"/>
          <w:spacing w:val="-4"/>
          <w:sz w:val="24"/>
          <w:szCs w:val="24"/>
        </w:rPr>
        <w:t>Be free from mechanical, chemical, or physical restraints.</w:t>
      </w:r>
    </w:p>
    <w:p w14:paraId="62DACDC5" w14:textId="77777777" w:rsidR="00D34717" w:rsidRPr="00706807" w:rsidRDefault="00D34717" w:rsidP="00B1753C">
      <w:pPr>
        <w:widowControl w:val="0"/>
        <w:numPr>
          <w:ilvl w:val="1"/>
          <w:numId w:val="20"/>
        </w:numPr>
        <w:tabs>
          <w:tab w:val="left" w:pos="302"/>
        </w:tabs>
        <w:autoSpaceDE w:val="0"/>
        <w:autoSpaceDN w:val="0"/>
        <w:spacing w:before="283" w:after="0" w:line="240" w:lineRule="auto"/>
        <w:ind w:left="302" w:hanging="303"/>
        <w:outlineLvl w:val="1"/>
        <w:rPr>
          <w:rFonts w:ascii="Aptos" w:eastAsia="Segoe UI" w:hAnsi="Aptos" w:cs="Segoe UI"/>
          <w:b/>
          <w:bCs/>
          <w:sz w:val="24"/>
          <w:szCs w:val="24"/>
        </w:rPr>
      </w:pPr>
      <w:bookmarkStart w:id="21" w:name="_Toc226468209"/>
      <w:r w:rsidRPr="00706807">
        <w:rPr>
          <w:rFonts w:ascii="Aptos" w:eastAsia="Segoe UI" w:hAnsi="Aptos" w:cs="Segoe UI"/>
          <w:b/>
          <w:bCs/>
          <w:spacing w:val="-2"/>
          <w:sz w:val="24"/>
          <w:szCs w:val="24"/>
        </w:rPr>
        <w:t>Freedom</w:t>
      </w:r>
      <w:r w:rsidRPr="00706807">
        <w:rPr>
          <w:rFonts w:ascii="Aptos" w:eastAsia="Segoe UI" w:hAnsi="Aptos" w:cs="Segoe UI"/>
          <w:b/>
          <w:bCs/>
          <w:spacing w:val="-16"/>
          <w:sz w:val="24"/>
          <w:szCs w:val="24"/>
        </w:rPr>
        <w:t xml:space="preserve"> </w:t>
      </w:r>
      <w:r w:rsidRPr="00706807">
        <w:rPr>
          <w:rFonts w:ascii="Aptos" w:eastAsia="Segoe UI" w:hAnsi="Aptos" w:cs="Segoe UI"/>
          <w:b/>
          <w:bCs/>
          <w:spacing w:val="-2"/>
          <w:sz w:val="24"/>
          <w:szCs w:val="24"/>
        </w:rPr>
        <w:t>of</w:t>
      </w:r>
      <w:r w:rsidRPr="00706807">
        <w:rPr>
          <w:rFonts w:ascii="Aptos" w:eastAsia="Segoe UI" w:hAnsi="Aptos" w:cs="Segoe UI"/>
          <w:b/>
          <w:bCs/>
          <w:spacing w:val="-16"/>
          <w:sz w:val="24"/>
          <w:szCs w:val="24"/>
        </w:rPr>
        <w:t xml:space="preserve"> </w:t>
      </w:r>
      <w:r w:rsidRPr="00706807">
        <w:rPr>
          <w:rFonts w:ascii="Aptos" w:eastAsia="Segoe UI" w:hAnsi="Aptos" w:cs="Segoe UI"/>
          <w:b/>
          <w:bCs/>
          <w:spacing w:val="-2"/>
          <w:sz w:val="24"/>
          <w:szCs w:val="24"/>
        </w:rPr>
        <w:t>Choice</w:t>
      </w:r>
      <w:r w:rsidRPr="00706807">
        <w:rPr>
          <w:rFonts w:ascii="Aptos" w:eastAsia="Segoe UI" w:hAnsi="Aptos" w:cs="Segoe UI"/>
          <w:b/>
          <w:bCs/>
          <w:spacing w:val="-15"/>
          <w:sz w:val="24"/>
          <w:szCs w:val="24"/>
        </w:rPr>
        <w:t xml:space="preserve"> </w:t>
      </w:r>
      <w:r w:rsidRPr="00706807">
        <w:rPr>
          <w:rFonts w:ascii="Aptos" w:eastAsia="Segoe UI" w:hAnsi="Aptos" w:cs="Segoe UI"/>
          <w:b/>
          <w:bCs/>
          <w:spacing w:val="-2"/>
          <w:sz w:val="24"/>
          <w:szCs w:val="24"/>
        </w:rPr>
        <w:t>Policy</w:t>
      </w:r>
      <w:bookmarkEnd w:id="21"/>
    </w:p>
    <w:p w14:paraId="7F14FC71" w14:textId="77777777" w:rsidR="00D34717" w:rsidRPr="00706807" w:rsidRDefault="00D34717" w:rsidP="00D34717">
      <w:pPr>
        <w:widowControl w:val="0"/>
        <w:autoSpaceDE w:val="0"/>
        <w:autoSpaceDN w:val="0"/>
        <w:spacing w:before="184" w:after="0" w:line="240" w:lineRule="auto"/>
        <w:ind w:left="-1"/>
        <w:rPr>
          <w:rFonts w:ascii="Aptos" w:eastAsia="Segoe UI" w:hAnsi="Aptos" w:cs="Segoe UI"/>
          <w:b/>
          <w:sz w:val="24"/>
          <w:szCs w:val="24"/>
        </w:rPr>
      </w:pPr>
      <w:r w:rsidRPr="00706807">
        <w:rPr>
          <w:rFonts w:ascii="Aptos" w:eastAsia="Segoe UI" w:hAnsi="Aptos" w:cs="Segoe UI"/>
          <w:b/>
          <w:spacing w:val="-4"/>
          <w:sz w:val="24"/>
          <w:szCs w:val="24"/>
        </w:rPr>
        <w:t>Policies</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and</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procedures</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for</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how</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the</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provider will</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ensure</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the</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following</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for</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each participant:</w:t>
      </w:r>
    </w:p>
    <w:p w14:paraId="6325813F" w14:textId="77777777" w:rsidR="00D34717" w:rsidRPr="00706807" w:rsidRDefault="00D34717" w:rsidP="00B1753C">
      <w:pPr>
        <w:widowControl w:val="0"/>
        <w:numPr>
          <w:ilvl w:val="0"/>
          <w:numId w:val="17"/>
        </w:numPr>
        <w:tabs>
          <w:tab w:val="left" w:pos="263"/>
        </w:tabs>
        <w:autoSpaceDE w:val="0"/>
        <w:autoSpaceDN w:val="0"/>
        <w:spacing w:before="280" w:after="0" w:line="240" w:lineRule="auto"/>
        <w:ind w:left="263" w:hanging="264"/>
        <w:rPr>
          <w:rFonts w:ascii="Aptos" w:eastAsia="Segoe UI" w:hAnsi="Aptos" w:cs="Segoe UI"/>
          <w:sz w:val="24"/>
          <w:szCs w:val="24"/>
        </w:rPr>
      </w:pPr>
      <w:r w:rsidRPr="00706807">
        <w:rPr>
          <w:rFonts w:ascii="Aptos" w:eastAsia="Segoe UI" w:hAnsi="Aptos" w:cs="Segoe UI"/>
          <w:spacing w:val="-2"/>
          <w:sz w:val="24"/>
          <w:szCs w:val="24"/>
        </w:rPr>
        <w:t>Right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privacy,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dignity,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respect</w:t>
      </w:r>
    </w:p>
    <w:p w14:paraId="30DC3404" w14:textId="77777777" w:rsidR="00D34717" w:rsidRPr="00706807" w:rsidRDefault="00D34717" w:rsidP="00B1753C">
      <w:pPr>
        <w:widowControl w:val="0"/>
        <w:numPr>
          <w:ilvl w:val="0"/>
          <w:numId w:val="17"/>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Freedom from coercion/restraint</w:t>
      </w:r>
    </w:p>
    <w:p w14:paraId="0AC44709" w14:textId="77777777" w:rsidR="00D34717" w:rsidRPr="00706807" w:rsidRDefault="00D34717" w:rsidP="00B1753C">
      <w:pPr>
        <w:widowControl w:val="0"/>
        <w:numPr>
          <w:ilvl w:val="0"/>
          <w:numId w:val="17"/>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Choice</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of services, providers, and service settings</w:t>
      </w:r>
    </w:p>
    <w:p w14:paraId="26E5E5FC" w14:textId="77777777" w:rsidR="00D34717" w:rsidRPr="00706807" w:rsidRDefault="00D34717" w:rsidP="00B1753C">
      <w:pPr>
        <w:widowControl w:val="0"/>
        <w:numPr>
          <w:ilvl w:val="0"/>
          <w:numId w:val="17"/>
        </w:numPr>
        <w:tabs>
          <w:tab w:val="left" w:pos="263"/>
        </w:tabs>
        <w:autoSpaceDE w:val="0"/>
        <w:autoSpaceDN w:val="0"/>
        <w:spacing w:before="71" w:after="0" w:line="304" w:lineRule="auto"/>
        <w:ind w:left="-1" w:right="842" w:firstLine="0"/>
        <w:rPr>
          <w:rFonts w:ascii="Aptos" w:eastAsia="Segoe UI" w:hAnsi="Aptos" w:cs="Segoe UI"/>
          <w:sz w:val="24"/>
          <w:szCs w:val="24"/>
        </w:rPr>
      </w:pPr>
      <w:r w:rsidRPr="00706807">
        <w:rPr>
          <w:rFonts w:ascii="Aptos" w:eastAsia="Segoe UI" w:hAnsi="Aptos" w:cs="Segoe UI"/>
          <w:spacing w:val="-2"/>
          <w:sz w:val="24"/>
          <w:szCs w:val="24"/>
        </w:rPr>
        <w:t>Choice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where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live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much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independence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possible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most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community-integrated </w:t>
      </w:r>
      <w:r w:rsidRPr="00706807">
        <w:rPr>
          <w:rFonts w:ascii="Aptos" w:eastAsia="Segoe UI" w:hAnsi="Aptos" w:cs="Segoe UI"/>
          <w:sz w:val="24"/>
          <w:szCs w:val="24"/>
        </w:rPr>
        <w:t>living environment</w:t>
      </w:r>
    </w:p>
    <w:p w14:paraId="5CB4B37C" w14:textId="47A9CA4D" w:rsidR="00D34717" w:rsidRPr="00706807" w:rsidRDefault="00D34717" w:rsidP="00D34717">
      <w:pPr>
        <w:widowControl w:val="0"/>
        <w:autoSpaceDE w:val="0"/>
        <w:autoSpaceDN w:val="0"/>
        <w:spacing w:before="194" w:after="0" w:line="304" w:lineRule="auto"/>
        <w:ind w:left="419" w:hanging="270"/>
        <w:rPr>
          <w:rFonts w:ascii="Aptos" w:eastAsia="Segoe UI" w:hAnsi="Aptos" w:cs="Segoe UI"/>
          <w:sz w:val="24"/>
          <w:szCs w:val="24"/>
        </w:rPr>
      </w:pPr>
      <w:r>
        <w:rPr>
          <w:noProof/>
        </w:rPr>
        <w:drawing>
          <wp:inline distT="0" distB="0" distL="0" distR="0" wp14:anchorId="63A81A86" wp14:editId="1814A706">
            <wp:extent cx="47625" cy="47625"/>
            <wp:effectExtent l="0" t="0" r="9525" b="9525"/>
            <wp:docPr id="30831519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8"/>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Freedom</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choice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is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defined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by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experience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independence,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individual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initiative,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autonomy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in </w:t>
      </w:r>
      <w:r w:rsidRPr="00706807">
        <w:rPr>
          <w:rFonts w:ascii="Aptos" w:eastAsia="Segoe UI" w:hAnsi="Aptos" w:cs="Segoe UI"/>
          <w:sz w:val="24"/>
          <w:szCs w:val="24"/>
        </w:rPr>
        <w:t>making life choices in all matters</w:t>
      </w:r>
      <w:r w:rsidR="005840F6">
        <w:rPr>
          <w:rFonts w:ascii="Aptos" w:eastAsia="Segoe UI" w:hAnsi="Aptos" w:cs="Segoe UI"/>
          <w:sz w:val="24"/>
          <w:szCs w:val="24"/>
        </w:rPr>
        <w:t>.</w:t>
      </w:r>
    </w:p>
    <w:p w14:paraId="1B568C11" w14:textId="77777777" w:rsidR="00D34717" w:rsidRPr="00706807" w:rsidRDefault="00D34717" w:rsidP="00B1753C">
      <w:pPr>
        <w:widowControl w:val="0"/>
        <w:numPr>
          <w:ilvl w:val="0"/>
          <w:numId w:val="17"/>
        </w:numPr>
        <w:tabs>
          <w:tab w:val="left" w:pos="263"/>
        </w:tabs>
        <w:autoSpaceDE w:val="0"/>
        <w:autoSpaceDN w:val="0"/>
        <w:spacing w:before="194" w:after="0" w:line="292" w:lineRule="auto"/>
        <w:ind w:left="-1" w:right="561" w:firstLine="0"/>
        <w:rPr>
          <w:rFonts w:ascii="Aptos" w:eastAsia="Segoe UI" w:hAnsi="Aptos" w:cs="Segoe UI"/>
          <w:sz w:val="24"/>
          <w:szCs w:val="24"/>
        </w:rPr>
      </w:pPr>
      <w:r w:rsidRPr="00706807">
        <w:rPr>
          <w:rFonts w:ascii="Aptos" w:eastAsia="Segoe UI" w:hAnsi="Aptos" w:cs="Segoe UI"/>
          <w:spacing w:val="-2"/>
          <w:sz w:val="24"/>
          <w:szCs w:val="24"/>
        </w:rPr>
        <w:t>Service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setting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options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are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identified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documented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participant's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PCSP</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are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based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the </w:t>
      </w:r>
      <w:r w:rsidRPr="00706807">
        <w:rPr>
          <w:rFonts w:ascii="Aptos" w:eastAsia="Segoe UI" w:hAnsi="Aptos" w:cs="Segoe UI"/>
          <w:sz w:val="24"/>
          <w:szCs w:val="24"/>
        </w:rPr>
        <w:t>participant's needs and preferences</w:t>
      </w:r>
    </w:p>
    <w:p w14:paraId="624830DB" w14:textId="77777777" w:rsidR="00D34717" w:rsidRPr="00706807" w:rsidRDefault="00D34717" w:rsidP="00B1753C">
      <w:pPr>
        <w:widowControl w:val="0"/>
        <w:numPr>
          <w:ilvl w:val="1"/>
          <w:numId w:val="20"/>
        </w:numPr>
        <w:tabs>
          <w:tab w:val="left" w:pos="264"/>
        </w:tabs>
        <w:autoSpaceDE w:val="0"/>
        <w:autoSpaceDN w:val="0"/>
        <w:spacing w:before="284" w:after="0" w:line="240" w:lineRule="auto"/>
        <w:ind w:left="264" w:hanging="265"/>
        <w:outlineLvl w:val="1"/>
        <w:rPr>
          <w:rFonts w:ascii="Aptos" w:eastAsia="Segoe UI" w:hAnsi="Aptos" w:cs="Segoe UI"/>
          <w:b/>
          <w:bCs/>
          <w:sz w:val="24"/>
          <w:szCs w:val="24"/>
        </w:rPr>
      </w:pPr>
      <w:bookmarkStart w:id="22" w:name="_Toc226468210"/>
      <w:r w:rsidRPr="00706807">
        <w:rPr>
          <w:rFonts w:ascii="Aptos" w:eastAsia="Segoe UI" w:hAnsi="Aptos" w:cs="Segoe UI"/>
          <w:b/>
          <w:bCs/>
          <w:spacing w:val="-4"/>
          <w:sz w:val="24"/>
          <w:szCs w:val="24"/>
        </w:rPr>
        <w:t>Communication</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and Interaction Policy</w:t>
      </w:r>
      <w:bookmarkEnd w:id="22"/>
    </w:p>
    <w:p w14:paraId="068722BF" w14:textId="77777777" w:rsidR="00D34717" w:rsidRPr="00706807" w:rsidRDefault="00D34717" w:rsidP="00D34717">
      <w:pPr>
        <w:widowControl w:val="0"/>
        <w:autoSpaceDE w:val="0"/>
        <w:autoSpaceDN w:val="0"/>
        <w:spacing w:before="183" w:after="0" w:line="240" w:lineRule="auto"/>
        <w:ind w:left="-1"/>
        <w:rPr>
          <w:rFonts w:ascii="Aptos" w:eastAsia="Segoe UI" w:hAnsi="Aptos" w:cs="Segoe UI"/>
          <w:b/>
          <w:sz w:val="24"/>
          <w:szCs w:val="24"/>
        </w:rPr>
      </w:pPr>
      <w:r w:rsidRPr="00706807">
        <w:rPr>
          <w:rFonts w:ascii="Aptos" w:eastAsia="Segoe UI" w:hAnsi="Aptos" w:cs="Segoe UI"/>
          <w:b/>
          <w:spacing w:val="-4"/>
          <w:sz w:val="24"/>
          <w:szCs w:val="24"/>
        </w:rPr>
        <w:t>Policies</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and</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procedures</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to</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address</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the</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following:</w:t>
      </w:r>
    </w:p>
    <w:p w14:paraId="094C9D0E" w14:textId="77777777" w:rsidR="00D34717" w:rsidRPr="00706807" w:rsidRDefault="00D34717" w:rsidP="00B1753C">
      <w:pPr>
        <w:widowControl w:val="0"/>
        <w:numPr>
          <w:ilvl w:val="0"/>
          <w:numId w:val="17"/>
        </w:numPr>
        <w:tabs>
          <w:tab w:val="left" w:pos="263"/>
        </w:tabs>
        <w:autoSpaceDE w:val="0"/>
        <w:autoSpaceDN w:val="0"/>
        <w:spacing w:before="28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Response</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within</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72</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hours</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of</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inquiry</w:t>
      </w:r>
    </w:p>
    <w:p w14:paraId="5B31E73E" w14:textId="77777777" w:rsidR="00D34717" w:rsidRPr="00706807" w:rsidRDefault="00D34717" w:rsidP="00B1753C">
      <w:pPr>
        <w:widowControl w:val="0"/>
        <w:numPr>
          <w:ilvl w:val="0"/>
          <w:numId w:val="17"/>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The opportunity for interaction by direct support professionals</w:t>
      </w:r>
    </w:p>
    <w:p w14:paraId="24812877" w14:textId="77777777" w:rsidR="00D34717" w:rsidRPr="00706807" w:rsidRDefault="00D34717" w:rsidP="00B1753C">
      <w:pPr>
        <w:widowControl w:val="0"/>
        <w:numPr>
          <w:ilvl w:val="0"/>
          <w:numId w:val="17"/>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Prompt</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notification of any unusual occurrence</w:t>
      </w:r>
    </w:p>
    <w:p w14:paraId="09FA2923" w14:textId="58D8802D" w:rsidR="00D34717" w:rsidRPr="00706807" w:rsidRDefault="00D34717" w:rsidP="00B1753C">
      <w:pPr>
        <w:widowControl w:val="0"/>
        <w:numPr>
          <w:ilvl w:val="0"/>
          <w:numId w:val="17"/>
        </w:numPr>
        <w:tabs>
          <w:tab w:val="left" w:pos="263"/>
        </w:tabs>
        <w:autoSpaceDE w:val="0"/>
        <w:autoSpaceDN w:val="0"/>
        <w:spacing w:before="85" w:after="0" w:line="240" w:lineRule="auto"/>
        <w:ind w:left="263" w:hanging="264"/>
        <w:rPr>
          <w:rFonts w:ascii="Aptos" w:eastAsia="Segoe UI" w:hAnsi="Aptos" w:cs="Segoe UI"/>
          <w:sz w:val="24"/>
          <w:szCs w:val="24"/>
        </w:rPr>
      </w:pPr>
      <w:r w:rsidRPr="00706807">
        <w:rPr>
          <w:rFonts w:ascii="Aptos" w:eastAsia="Segoe UI" w:hAnsi="Aptos" w:cs="Segoe UI"/>
          <w:spacing w:val="-2"/>
          <w:sz w:val="24"/>
          <w:szCs w:val="24"/>
        </w:rPr>
        <w:t>Visitation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rights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reasonable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time,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without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prior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notice,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due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regard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4"/>
          <w:sz w:val="24"/>
          <w:szCs w:val="24"/>
        </w:rPr>
        <w:t xml:space="preserve"> </w:t>
      </w:r>
      <w:r w:rsidR="005840F6">
        <w:rPr>
          <w:rFonts w:ascii="Aptos" w:eastAsia="Segoe UI" w:hAnsi="Aptos" w:cs="Segoe UI"/>
          <w:spacing w:val="-14"/>
          <w:sz w:val="24"/>
          <w:szCs w:val="24"/>
        </w:rPr>
        <w:t xml:space="preserve">the </w:t>
      </w:r>
      <w:r w:rsidRPr="00706807">
        <w:rPr>
          <w:rFonts w:ascii="Aptos" w:eastAsia="Segoe UI" w:hAnsi="Aptos" w:cs="Segoe UI"/>
          <w:spacing w:val="-2"/>
          <w:sz w:val="24"/>
          <w:szCs w:val="24"/>
        </w:rPr>
        <w:t>right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privacy</w:t>
      </w:r>
    </w:p>
    <w:p w14:paraId="5D08D744" w14:textId="3DF68F32" w:rsidR="00D34717" w:rsidRPr="00E459EE" w:rsidRDefault="00D34717" w:rsidP="00B1753C">
      <w:pPr>
        <w:widowControl w:val="0"/>
        <w:numPr>
          <w:ilvl w:val="0"/>
          <w:numId w:val="17"/>
        </w:numPr>
        <w:tabs>
          <w:tab w:val="left" w:pos="263"/>
        </w:tabs>
        <w:autoSpaceDE w:val="0"/>
        <w:autoSpaceDN w:val="0"/>
        <w:spacing w:before="71" w:after="0" w:line="240" w:lineRule="auto"/>
        <w:ind w:left="263" w:hanging="264"/>
        <w:rPr>
          <w:rFonts w:ascii="Aptos" w:eastAsia="Segoe UI" w:hAnsi="Aptos" w:cs="Segoe UI"/>
          <w:sz w:val="24"/>
          <w:szCs w:val="24"/>
        </w:rPr>
      </w:pPr>
      <w:r w:rsidRPr="00E459EE">
        <w:rPr>
          <w:rFonts w:ascii="Aptos" w:hAnsi="Aptos"/>
          <w:sz w:val="24"/>
          <w:szCs w:val="24"/>
        </w:rPr>
        <w:t>Involvement in the decision-making process</w:t>
      </w:r>
      <w:r w:rsidR="00E459EE" w:rsidRPr="00E459EE">
        <w:rPr>
          <w:rFonts w:ascii="Aptos" w:hAnsi="Aptos"/>
          <w:sz w:val="24"/>
          <w:szCs w:val="24"/>
        </w:rPr>
        <w:t xml:space="preserve"> </w:t>
      </w:r>
      <w:r w:rsidRPr="00E459EE">
        <w:rPr>
          <w:rFonts w:ascii="Aptos" w:eastAsia="Segoe UI" w:hAnsi="Aptos" w:cs="Segoe UI"/>
          <w:spacing w:val="-4"/>
          <w:sz w:val="24"/>
          <w:szCs w:val="24"/>
        </w:rPr>
        <w:t>regarding person-centered services provided</w:t>
      </w:r>
    </w:p>
    <w:p w14:paraId="37372458" w14:textId="77777777" w:rsidR="00D34717" w:rsidRPr="00706807" w:rsidRDefault="00D34717" w:rsidP="00B1753C">
      <w:pPr>
        <w:widowControl w:val="0"/>
        <w:numPr>
          <w:ilvl w:val="0"/>
          <w:numId w:val="17"/>
        </w:numPr>
        <w:tabs>
          <w:tab w:val="left" w:pos="263"/>
        </w:tabs>
        <w:autoSpaceDE w:val="0"/>
        <w:autoSpaceDN w:val="0"/>
        <w:spacing w:before="71" w:after="0" w:line="304" w:lineRule="auto"/>
        <w:ind w:left="-1" w:right="654" w:firstLine="0"/>
        <w:rPr>
          <w:rFonts w:ascii="Aptos" w:eastAsia="Segoe UI" w:hAnsi="Aptos" w:cs="Segoe UI"/>
          <w:sz w:val="24"/>
          <w:szCs w:val="24"/>
        </w:rPr>
      </w:pPr>
      <w:r w:rsidRPr="00706807">
        <w:rPr>
          <w:rFonts w:ascii="Aptos" w:eastAsia="Segoe UI" w:hAnsi="Aptos" w:cs="Segoe UI"/>
          <w:spacing w:val="-4"/>
          <w:sz w:val="24"/>
          <w:szCs w:val="24"/>
        </w:rPr>
        <w:t xml:space="preserve">Consideration of cultural/educational/language/socioeconomic characteristics of the participant and </w:t>
      </w:r>
      <w:r w:rsidRPr="00706807">
        <w:rPr>
          <w:rFonts w:ascii="Aptos" w:eastAsia="Segoe UI" w:hAnsi="Aptos" w:cs="Segoe UI"/>
          <w:spacing w:val="-2"/>
          <w:sz w:val="24"/>
          <w:szCs w:val="24"/>
        </w:rPr>
        <w:t>family</w:t>
      </w:r>
    </w:p>
    <w:p w14:paraId="597A193C" w14:textId="77777777" w:rsidR="00D34717" w:rsidRPr="00706807" w:rsidRDefault="00D34717" w:rsidP="00B1753C">
      <w:pPr>
        <w:widowControl w:val="0"/>
        <w:numPr>
          <w:ilvl w:val="1"/>
          <w:numId w:val="20"/>
        </w:numPr>
        <w:tabs>
          <w:tab w:val="left" w:pos="301"/>
        </w:tabs>
        <w:autoSpaceDE w:val="0"/>
        <w:autoSpaceDN w:val="0"/>
        <w:spacing w:before="252" w:after="0" w:line="240" w:lineRule="auto"/>
        <w:ind w:left="301" w:hanging="302"/>
        <w:outlineLvl w:val="1"/>
        <w:rPr>
          <w:rFonts w:ascii="Aptos" w:eastAsia="Segoe UI" w:hAnsi="Aptos" w:cs="Segoe UI"/>
          <w:b/>
          <w:bCs/>
          <w:sz w:val="24"/>
          <w:szCs w:val="24"/>
        </w:rPr>
      </w:pPr>
      <w:bookmarkStart w:id="23" w:name="_Toc226468211"/>
      <w:r w:rsidRPr="00706807">
        <w:rPr>
          <w:rFonts w:ascii="Aptos" w:eastAsia="Segoe UI" w:hAnsi="Aptos" w:cs="Segoe UI"/>
          <w:b/>
          <w:bCs/>
          <w:spacing w:val="-4"/>
          <w:sz w:val="24"/>
          <w:szCs w:val="24"/>
        </w:rPr>
        <w:t>Communication Access Procedures</w:t>
      </w:r>
      <w:bookmarkEnd w:id="23"/>
    </w:p>
    <w:p w14:paraId="3C2707C3" w14:textId="251A565C" w:rsidR="00D34717" w:rsidRPr="00706807" w:rsidRDefault="00D34717" w:rsidP="00B1753C">
      <w:pPr>
        <w:widowControl w:val="0"/>
        <w:numPr>
          <w:ilvl w:val="0"/>
          <w:numId w:val="17"/>
        </w:numPr>
        <w:tabs>
          <w:tab w:val="left" w:pos="263"/>
        </w:tabs>
        <w:autoSpaceDE w:val="0"/>
        <w:autoSpaceDN w:val="0"/>
        <w:spacing w:before="183" w:after="0" w:line="304" w:lineRule="auto"/>
        <w:ind w:left="-1" w:right="1164" w:firstLine="0"/>
        <w:rPr>
          <w:rFonts w:ascii="Aptos" w:eastAsia="Segoe UI" w:hAnsi="Aptos" w:cs="Segoe UI"/>
          <w:sz w:val="24"/>
          <w:szCs w:val="24"/>
        </w:rPr>
      </w:pPr>
      <w:r w:rsidRPr="00706807">
        <w:rPr>
          <w:rFonts w:ascii="Aptos" w:eastAsia="Segoe UI" w:hAnsi="Aptos" w:cs="Segoe UI"/>
          <w:spacing w:val="-4"/>
          <w:sz w:val="24"/>
          <w:szCs w:val="24"/>
        </w:rPr>
        <w:t xml:space="preserve">Ensure communication access for participants with limited communication skills, limited English </w:t>
      </w:r>
      <w:r>
        <w:rPr>
          <w:rFonts w:ascii="Aptos" w:eastAsia="Segoe UI" w:hAnsi="Aptos" w:cs="Segoe UI"/>
          <w:sz w:val="24"/>
          <w:szCs w:val="24"/>
        </w:rPr>
        <w:t>proficiency,</w:t>
      </w:r>
      <w:r w:rsidRPr="00E459EE">
        <w:rPr>
          <w:rFonts w:ascii="Aptos" w:eastAsia="Segoe UI" w:hAnsi="Aptos" w:cs="Segoe UI"/>
          <w:sz w:val="24"/>
          <w:szCs w:val="24"/>
        </w:rPr>
        <w:t xml:space="preserve"> or</w:t>
      </w:r>
      <w:r w:rsidR="00E459EE">
        <w:rPr>
          <w:rFonts w:ascii="Aptos" w:hAnsi="Aptos"/>
          <w:sz w:val="24"/>
          <w:szCs w:val="24"/>
        </w:rPr>
        <w:t xml:space="preserve"> </w:t>
      </w:r>
      <w:r w:rsidRPr="00E459EE">
        <w:rPr>
          <w:rFonts w:ascii="Aptos" w:hAnsi="Aptos"/>
          <w:sz w:val="24"/>
          <w:szCs w:val="24"/>
        </w:rPr>
        <w:t>Deaf or hard of hearing</w:t>
      </w:r>
    </w:p>
    <w:p w14:paraId="40618C12" w14:textId="77777777" w:rsidR="00D34717" w:rsidRPr="00706807" w:rsidRDefault="00D34717" w:rsidP="00B1753C">
      <w:pPr>
        <w:widowControl w:val="0"/>
        <w:numPr>
          <w:ilvl w:val="1"/>
          <w:numId w:val="20"/>
        </w:numPr>
        <w:tabs>
          <w:tab w:val="left" w:pos="280"/>
        </w:tabs>
        <w:autoSpaceDE w:val="0"/>
        <w:autoSpaceDN w:val="0"/>
        <w:spacing w:before="252" w:after="0" w:line="240" w:lineRule="auto"/>
        <w:ind w:left="280" w:hanging="281"/>
        <w:outlineLvl w:val="1"/>
        <w:rPr>
          <w:rFonts w:ascii="Aptos" w:eastAsia="Segoe UI" w:hAnsi="Aptos" w:cs="Segoe UI"/>
          <w:b/>
          <w:bCs/>
          <w:sz w:val="24"/>
          <w:szCs w:val="24"/>
        </w:rPr>
      </w:pPr>
      <w:bookmarkStart w:id="24" w:name="_Toc226468212"/>
      <w:r w:rsidRPr="00706807">
        <w:rPr>
          <w:rFonts w:ascii="Aptos" w:eastAsia="Segoe UI" w:hAnsi="Aptos" w:cs="Segoe UI"/>
          <w:b/>
          <w:bCs/>
          <w:spacing w:val="-4"/>
          <w:sz w:val="24"/>
          <w:szCs w:val="24"/>
        </w:rPr>
        <w:t>Grievance</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and</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Appeals</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System</w:t>
      </w:r>
      <w:bookmarkEnd w:id="24"/>
    </w:p>
    <w:p w14:paraId="79476C45" w14:textId="77777777" w:rsidR="00D34717" w:rsidRPr="00706807" w:rsidRDefault="00D34717" w:rsidP="00D34717">
      <w:pPr>
        <w:widowControl w:val="0"/>
        <w:autoSpaceDE w:val="0"/>
        <w:autoSpaceDN w:val="0"/>
        <w:spacing w:before="183" w:after="0" w:line="292" w:lineRule="auto"/>
        <w:ind w:left="-1" w:right="414"/>
        <w:rPr>
          <w:rFonts w:ascii="Aptos" w:eastAsia="Segoe UI" w:hAnsi="Aptos" w:cs="Segoe UI"/>
          <w:b/>
          <w:sz w:val="24"/>
          <w:szCs w:val="24"/>
        </w:rPr>
      </w:pPr>
      <w:r w:rsidRPr="00706807">
        <w:rPr>
          <w:rFonts w:ascii="Aptos" w:eastAsia="Segoe UI" w:hAnsi="Aptos" w:cs="Segoe UI"/>
          <w:b/>
          <w:spacing w:val="-2"/>
          <w:sz w:val="24"/>
          <w:szCs w:val="24"/>
        </w:rPr>
        <w:t>Policy</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outlining</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a</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grievance</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and</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appeals</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system</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that</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includes</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an</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external</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mechanism</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for</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review</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of complaints.</w:t>
      </w:r>
    </w:p>
    <w:p w14:paraId="72A1A07F" w14:textId="40D811CE" w:rsidR="00D34717" w:rsidRPr="00706807" w:rsidRDefault="00D34717" w:rsidP="00D34717">
      <w:pPr>
        <w:widowControl w:val="0"/>
        <w:autoSpaceDE w:val="0"/>
        <w:autoSpaceDN w:val="0"/>
        <w:spacing w:before="226" w:after="0" w:line="240" w:lineRule="auto"/>
        <w:ind w:left="149"/>
        <w:rPr>
          <w:rFonts w:ascii="Aptos" w:eastAsia="Segoe UI" w:hAnsi="Aptos" w:cs="Segoe UI"/>
          <w:spacing w:val="-4"/>
          <w:sz w:val="24"/>
          <w:szCs w:val="24"/>
        </w:rPr>
      </w:pPr>
      <w:r w:rsidRPr="00706807">
        <w:rPr>
          <w:rFonts w:ascii="Aptos" w:eastAsia="Segoe UI" w:hAnsi="Aptos" w:cs="Segoe UI"/>
          <w:noProof/>
          <w:sz w:val="24"/>
          <w:szCs w:val="24"/>
        </w:rPr>
        <w:drawing>
          <wp:inline distT="0" distB="0" distL="0" distR="0" wp14:anchorId="430E7559" wp14:editId="25C14C60">
            <wp:extent cx="47625" cy="47625"/>
            <wp:effectExtent l="0" t="0" r="9525" b="9525"/>
            <wp:docPr id="214658036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spacing w:val="-4"/>
          <w:sz w:val="24"/>
          <w:szCs w:val="24"/>
        </w:rPr>
        <w:t>Includes the internal process and an external mechanism for review</w:t>
      </w:r>
    </w:p>
    <w:p w14:paraId="3D9717C8" w14:textId="3753978A" w:rsidR="00D34717" w:rsidRPr="00706807" w:rsidRDefault="00D34717" w:rsidP="00D34717">
      <w:pPr>
        <w:widowControl w:val="0"/>
        <w:autoSpaceDE w:val="0"/>
        <w:autoSpaceDN w:val="0"/>
        <w:spacing w:before="161" w:after="0" w:line="304" w:lineRule="auto"/>
        <w:ind w:left="419" w:right="476" w:hanging="270"/>
        <w:rPr>
          <w:rFonts w:ascii="Aptos" w:eastAsia="Segoe UI" w:hAnsi="Aptos" w:cs="Segoe UI"/>
          <w:sz w:val="24"/>
          <w:szCs w:val="24"/>
        </w:rPr>
      </w:pPr>
      <w:r w:rsidRPr="00706807">
        <w:rPr>
          <w:rFonts w:ascii="Aptos" w:eastAsia="Segoe UI" w:hAnsi="Aptos" w:cs="Segoe UI"/>
          <w:noProof/>
          <w:sz w:val="24"/>
          <w:szCs w:val="24"/>
        </w:rPr>
        <w:drawing>
          <wp:inline distT="0" distB="0" distL="0" distR="0" wp14:anchorId="1CB8BC0A" wp14:editId="14107439">
            <wp:extent cx="47625" cy="47625"/>
            <wp:effectExtent l="0" t="0" r="9525" b="9525"/>
            <wp:docPr id="875046851"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0"/>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706807">
        <w:rPr>
          <w:rFonts w:ascii="Aptos" w:eastAsia="Segoe UI" w:hAnsi="Aptos" w:cs="Segoe UI"/>
          <w:spacing w:val="80"/>
          <w:w w:val="150"/>
          <w:sz w:val="24"/>
          <w:szCs w:val="24"/>
        </w:rPr>
        <w:t xml:space="preserve"> </w:t>
      </w:r>
      <w:r w:rsidR="008F167F">
        <w:rPr>
          <w:rFonts w:ascii="Aptos" w:eastAsia="Segoe UI" w:hAnsi="Aptos" w:cs="Segoe UI"/>
          <w:spacing w:val="-2"/>
          <w:sz w:val="24"/>
          <w:szCs w:val="24"/>
        </w:rPr>
        <w:t>An external</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mechanism</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outside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entity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that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could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assist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participant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their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grievance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(e.g., Protection &amp; Advocacy (</w:t>
      </w:r>
      <w:r w:rsidRPr="00706807">
        <w:rPr>
          <w:rFonts w:ascii="Aptos" w:eastAsia="Segoe UI" w:hAnsi="Aptos" w:cs="Segoe UI"/>
          <w:sz w:val="24"/>
          <w:szCs w:val="24"/>
        </w:rPr>
        <w:t>P&amp;A), the Office of the Ombudsman, etc.).</w:t>
      </w:r>
    </w:p>
    <w:p w14:paraId="68782002" w14:textId="75779974" w:rsidR="00D34717" w:rsidRPr="00706807" w:rsidRDefault="00D34717" w:rsidP="00D34717">
      <w:pPr>
        <w:widowControl w:val="0"/>
        <w:autoSpaceDE w:val="0"/>
        <w:autoSpaceDN w:val="0"/>
        <w:spacing w:before="81" w:after="0" w:line="292" w:lineRule="auto"/>
        <w:ind w:left="419"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7ACE5897" wp14:editId="59298ABF">
            <wp:extent cx="57150" cy="57148"/>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1" cstate="print"/>
                    <a:stretch>
                      <a:fillRect/>
                    </a:stretch>
                  </pic:blipFill>
                  <pic:spPr>
                    <a:xfrm>
                      <a:off x="0" y="0"/>
                      <a:ext cx="57150" cy="57148"/>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policy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must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clearly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indicate</w:t>
      </w:r>
      <w:r w:rsidRPr="00706807">
        <w:rPr>
          <w:rFonts w:ascii="Aptos" w:eastAsia="Segoe UI" w:hAnsi="Aptos" w:cs="Segoe UI"/>
          <w:spacing w:val="-14"/>
          <w:sz w:val="24"/>
          <w:szCs w:val="24"/>
        </w:rPr>
        <w:t xml:space="preserve"> </w:t>
      </w:r>
      <w:r w:rsidR="008F167F">
        <w:rPr>
          <w:rFonts w:ascii="Aptos" w:eastAsia="Segoe UI" w:hAnsi="Aptos" w:cs="Segoe UI"/>
          <w:spacing w:val="-14"/>
          <w:sz w:val="24"/>
          <w:szCs w:val="24"/>
        </w:rPr>
        <w:t xml:space="preserve">that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participant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guardian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access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external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mechanism</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any </w:t>
      </w:r>
      <w:r w:rsidRPr="00706807">
        <w:rPr>
          <w:rFonts w:ascii="Aptos" w:eastAsia="Segoe UI" w:hAnsi="Aptos" w:cs="Segoe UI"/>
          <w:sz w:val="24"/>
          <w:szCs w:val="24"/>
        </w:rPr>
        <w:t>point</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in</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process,</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not</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only</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after</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all</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internal</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steps</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have</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been</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exhausted.</w:t>
      </w:r>
    </w:p>
    <w:p w14:paraId="6370CA16" w14:textId="77777777" w:rsidR="00D34717" w:rsidRPr="00706807" w:rsidRDefault="00D34717" w:rsidP="00D34717">
      <w:pPr>
        <w:widowControl w:val="0"/>
        <w:autoSpaceDE w:val="0"/>
        <w:autoSpaceDN w:val="0"/>
        <w:spacing w:before="106" w:after="0" w:line="292" w:lineRule="auto"/>
        <w:ind w:left="419"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29BC9ED3" wp14:editId="4425CB89">
            <wp:extent cx="57150" cy="57145"/>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1"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Must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address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provider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assist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participant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accessing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external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mechanism,</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if necessary.</w:t>
      </w:r>
    </w:p>
    <w:p w14:paraId="79059444" w14:textId="77777777" w:rsidR="00D34717" w:rsidRPr="00706807" w:rsidRDefault="00D34717" w:rsidP="00D34717">
      <w:pPr>
        <w:widowControl w:val="0"/>
        <w:autoSpaceDE w:val="0"/>
        <w:autoSpaceDN w:val="0"/>
        <w:spacing w:before="301" w:after="0" w:line="292" w:lineRule="auto"/>
        <w:ind w:left="-1" w:right="476"/>
        <w:rPr>
          <w:rFonts w:ascii="Aptos" w:eastAsia="Segoe UI" w:hAnsi="Aptos" w:cs="Segoe UI"/>
          <w:sz w:val="24"/>
          <w:szCs w:val="24"/>
        </w:rPr>
      </w:pPr>
      <w:r w:rsidRPr="00706807">
        <w:rPr>
          <w:rFonts w:ascii="Aptos" w:eastAsia="Segoe UI" w:hAnsi="Aptos" w:cs="Segoe UI"/>
          <w:spacing w:val="-2"/>
          <w:sz w:val="24"/>
          <w:szCs w:val="24"/>
        </w:rPr>
        <w:t>Create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form</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you</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use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document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that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participant/guardian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has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been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informed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the </w:t>
      </w:r>
      <w:r w:rsidRPr="00706807">
        <w:rPr>
          <w:rFonts w:ascii="Aptos" w:eastAsia="Segoe UI" w:hAnsi="Aptos" w:cs="Segoe UI"/>
          <w:sz w:val="24"/>
          <w:szCs w:val="24"/>
        </w:rPr>
        <w:t>agency's grievance process.</w:t>
      </w:r>
    </w:p>
    <w:p w14:paraId="371CA98E" w14:textId="77777777" w:rsidR="00D34717" w:rsidRPr="00706807" w:rsidRDefault="00D34717" w:rsidP="00B1753C">
      <w:pPr>
        <w:widowControl w:val="0"/>
        <w:numPr>
          <w:ilvl w:val="0"/>
          <w:numId w:val="20"/>
        </w:numPr>
        <w:tabs>
          <w:tab w:val="left" w:pos="323"/>
        </w:tabs>
        <w:autoSpaceDE w:val="0"/>
        <w:autoSpaceDN w:val="0"/>
        <w:spacing w:before="276" w:after="0" w:line="240" w:lineRule="auto"/>
        <w:ind w:left="323" w:hanging="324"/>
        <w:outlineLvl w:val="0"/>
        <w:rPr>
          <w:rFonts w:ascii="Aptos" w:eastAsia="Segoe UI" w:hAnsi="Aptos" w:cs="Segoe UI"/>
          <w:b/>
          <w:bCs/>
          <w:sz w:val="24"/>
          <w:szCs w:val="24"/>
        </w:rPr>
      </w:pPr>
      <w:bookmarkStart w:id="25" w:name="_Toc226468213"/>
      <w:r w:rsidRPr="00706807">
        <w:rPr>
          <w:rFonts w:ascii="Aptos" w:eastAsia="Segoe UI" w:hAnsi="Aptos" w:cs="Segoe UI"/>
          <w:b/>
          <w:bCs/>
          <w:spacing w:val="-4"/>
          <w:sz w:val="24"/>
          <w:szCs w:val="24"/>
        </w:rPr>
        <w:t>RECORD</w:t>
      </w:r>
      <w:r w:rsidRPr="00706807">
        <w:rPr>
          <w:rFonts w:ascii="Aptos" w:eastAsia="Segoe UI" w:hAnsi="Aptos" w:cs="Segoe UI"/>
          <w:b/>
          <w:bCs/>
          <w:spacing w:val="-8"/>
          <w:sz w:val="24"/>
          <w:szCs w:val="24"/>
        </w:rPr>
        <w:t xml:space="preserve"> </w:t>
      </w:r>
      <w:r w:rsidRPr="00706807">
        <w:rPr>
          <w:rFonts w:ascii="Aptos" w:eastAsia="Segoe UI" w:hAnsi="Aptos" w:cs="Segoe UI"/>
          <w:b/>
          <w:bCs/>
          <w:spacing w:val="-4"/>
          <w:sz w:val="24"/>
          <w:szCs w:val="24"/>
        </w:rPr>
        <w:t>MANAGEMENT</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POLICIES</w:t>
      </w:r>
      <w:bookmarkEnd w:id="25"/>
    </w:p>
    <w:p w14:paraId="61A18A52" w14:textId="77777777" w:rsidR="00D34717" w:rsidRPr="00706807" w:rsidRDefault="00D34717"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26" w:name="_Toc226468214"/>
      <w:r w:rsidRPr="00706807">
        <w:rPr>
          <w:rFonts w:ascii="Aptos" w:eastAsia="Segoe UI" w:hAnsi="Aptos" w:cs="Segoe UI"/>
          <w:b/>
          <w:bCs/>
          <w:spacing w:val="-4"/>
          <w:sz w:val="24"/>
          <w:szCs w:val="24"/>
        </w:rPr>
        <w:t>Participant</w:t>
      </w:r>
      <w:r w:rsidRPr="00706807">
        <w:rPr>
          <w:rFonts w:ascii="Aptos" w:eastAsia="Segoe UI" w:hAnsi="Aptos" w:cs="Segoe UI"/>
          <w:b/>
          <w:bCs/>
          <w:spacing w:val="-9"/>
          <w:sz w:val="24"/>
          <w:szCs w:val="24"/>
        </w:rPr>
        <w:t xml:space="preserve"> </w:t>
      </w:r>
      <w:r w:rsidRPr="00706807">
        <w:rPr>
          <w:rFonts w:ascii="Aptos" w:eastAsia="Segoe UI" w:hAnsi="Aptos" w:cs="Segoe UI"/>
          <w:b/>
          <w:bCs/>
          <w:spacing w:val="-4"/>
          <w:sz w:val="24"/>
          <w:szCs w:val="24"/>
        </w:rPr>
        <w:t>Record</w:t>
      </w:r>
      <w:r w:rsidRPr="00706807">
        <w:rPr>
          <w:rFonts w:ascii="Aptos" w:eastAsia="Segoe UI" w:hAnsi="Aptos" w:cs="Segoe UI"/>
          <w:b/>
          <w:bCs/>
          <w:spacing w:val="-9"/>
          <w:sz w:val="24"/>
          <w:szCs w:val="24"/>
        </w:rPr>
        <w:t xml:space="preserve"> </w:t>
      </w:r>
      <w:r w:rsidRPr="00706807">
        <w:rPr>
          <w:rFonts w:ascii="Aptos" w:eastAsia="Segoe UI" w:hAnsi="Aptos" w:cs="Segoe UI"/>
          <w:b/>
          <w:bCs/>
          <w:spacing w:val="-4"/>
          <w:sz w:val="24"/>
          <w:szCs w:val="24"/>
        </w:rPr>
        <w:t>Contents</w:t>
      </w:r>
      <w:bookmarkEnd w:id="26"/>
    </w:p>
    <w:p w14:paraId="0D444E8C" w14:textId="77777777" w:rsidR="00D34717" w:rsidRPr="00706807" w:rsidRDefault="00D34717" w:rsidP="00B1753C">
      <w:pPr>
        <w:widowControl w:val="0"/>
        <w:numPr>
          <w:ilvl w:val="0"/>
          <w:numId w:val="16"/>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2"/>
          <w:sz w:val="24"/>
          <w:szCs w:val="24"/>
        </w:rPr>
        <w:t>Identify what documents will</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be</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maintained</w:t>
      </w:r>
    </w:p>
    <w:p w14:paraId="108613C6" w14:textId="77777777" w:rsidR="00D34717" w:rsidRPr="00706807" w:rsidRDefault="00D34717" w:rsidP="00D34717">
      <w:pPr>
        <w:widowControl w:val="0"/>
        <w:autoSpaceDE w:val="0"/>
        <w:autoSpaceDN w:val="0"/>
        <w:spacing w:before="34" w:after="0" w:line="240" w:lineRule="auto"/>
        <w:rPr>
          <w:rFonts w:ascii="Aptos" w:eastAsia="Segoe UI" w:hAnsi="Aptos" w:cs="Segoe UI"/>
          <w:sz w:val="24"/>
          <w:szCs w:val="24"/>
        </w:rPr>
      </w:pPr>
    </w:p>
    <w:p w14:paraId="02B14E47" w14:textId="77777777" w:rsidR="00D34717" w:rsidRPr="00706807" w:rsidRDefault="00D34717" w:rsidP="00B1753C">
      <w:pPr>
        <w:widowControl w:val="0"/>
        <w:numPr>
          <w:ilvl w:val="1"/>
          <w:numId w:val="20"/>
        </w:numPr>
        <w:tabs>
          <w:tab w:val="left" w:pos="302"/>
        </w:tabs>
        <w:autoSpaceDE w:val="0"/>
        <w:autoSpaceDN w:val="0"/>
        <w:spacing w:after="0" w:line="240" w:lineRule="auto"/>
        <w:ind w:left="302" w:hanging="303"/>
        <w:outlineLvl w:val="1"/>
        <w:rPr>
          <w:rFonts w:ascii="Aptos" w:eastAsia="Segoe UI" w:hAnsi="Aptos" w:cs="Segoe UI"/>
          <w:b/>
          <w:bCs/>
          <w:sz w:val="24"/>
          <w:szCs w:val="24"/>
        </w:rPr>
      </w:pPr>
      <w:bookmarkStart w:id="27" w:name="_Toc226468215"/>
      <w:r w:rsidRPr="00706807">
        <w:rPr>
          <w:rFonts w:ascii="Aptos" w:eastAsia="Segoe UI" w:hAnsi="Aptos" w:cs="Segoe UI"/>
          <w:b/>
          <w:bCs/>
          <w:spacing w:val="-4"/>
          <w:sz w:val="24"/>
          <w:szCs w:val="24"/>
        </w:rPr>
        <w:t>Record</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Retention</w:t>
      </w:r>
      <w:bookmarkEnd w:id="27"/>
    </w:p>
    <w:p w14:paraId="6714A7DF" w14:textId="77777777" w:rsidR="00D34717" w:rsidRPr="00706807" w:rsidRDefault="00D34717" w:rsidP="00B1753C">
      <w:pPr>
        <w:widowControl w:val="0"/>
        <w:numPr>
          <w:ilvl w:val="0"/>
          <w:numId w:val="16"/>
        </w:numPr>
        <w:tabs>
          <w:tab w:val="left" w:pos="263"/>
        </w:tabs>
        <w:autoSpaceDE w:val="0"/>
        <w:autoSpaceDN w:val="0"/>
        <w:spacing w:before="183" w:after="0" w:line="292" w:lineRule="auto"/>
        <w:ind w:left="-1" w:right="1224" w:firstLine="0"/>
        <w:rPr>
          <w:rFonts w:ascii="Aptos" w:eastAsia="Segoe UI" w:hAnsi="Aptos" w:cs="Segoe UI"/>
          <w:sz w:val="24"/>
          <w:szCs w:val="24"/>
        </w:rPr>
      </w:pPr>
      <w:r w:rsidRPr="00706807">
        <w:rPr>
          <w:rFonts w:ascii="Aptos" w:eastAsia="Segoe UI" w:hAnsi="Aptos" w:cs="Segoe UI"/>
          <w:spacing w:val="-2"/>
          <w:sz w:val="24"/>
          <w:szCs w:val="24"/>
        </w:rPr>
        <w:t>Policy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procedures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regarding</w:t>
      </w:r>
      <w:r w:rsidRPr="00706807">
        <w:rPr>
          <w:rFonts w:ascii="Aptos" w:eastAsia="Segoe UI" w:hAnsi="Aptos" w:cs="Segoe UI"/>
          <w:spacing w:val="-14"/>
          <w:sz w:val="24"/>
          <w:szCs w:val="24"/>
        </w:rPr>
        <w:t xml:space="preserve"> </w:t>
      </w:r>
      <w:r w:rsidRPr="00706807">
        <w:rPr>
          <w:rFonts w:ascii="Aptos" w:eastAsia="Segoe UI" w:hAnsi="Aptos" w:cs="Segoe UI"/>
          <w:b/>
          <w:spacing w:val="-2"/>
          <w:sz w:val="24"/>
          <w:szCs w:val="24"/>
        </w:rPr>
        <w:t>how</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long</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participant</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records</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will</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be</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kept</w:t>
      </w:r>
      <w:r w:rsidRPr="00706807">
        <w:rPr>
          <w:rFonts w:ascii="Aptos" w:eastAsia="Segoe UI" w:hAnsi="Aptos" w:cs="Segoe UI"/>
          <w:b/>
          <w:spacing w:val="-14"/>
          <w:sz w:val="24"/>
          <w:szCs w:val="24"/>
        </w:rPr>
        <w:t xml:space="preserve"> </w:t>
      </w:r>
      <w:r w:rsidRPr="00706807">
        <w:rPr>
          <w:rFonts w:ascii="Aptos" w:eastAsia="Segoe UI" w:hAnsi="Aptos" w:cs="Segoe UI"/>
          <w:spacing w:val="-2"/>
          <w:sz w:val="24"/>
          <w:szCs w:val="24"/>
        </w:rPr>
        <w:t>by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agency,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in </w:t>
      </w:r>
      <w:r w:rsidRPr="00706807">
        <w:rPr>
          <w:rFonts w:ascii="Aptos" w:eastAsia="Segoe UI" w:hAnsi="Aptos" w:cs="Segoe UI"/>
          <w:sz w:val="24"/>
          <w:szCs w:val="24"/>
        </w:rPr>
        <w:t>accordance with regulatory requirements.</w:t>
      </w:r>
    </w:p>
    <w:p w14:paraId="1E790B0E" w14:textId="77777777" w:rsidR="00D34717" w:rsidRPr="00706807" w:rsidRDefault="00D34717" w:rsidP="00B1753C">
      <w:pPr>
        <w:widowControl w:val="0"/>
        <w:numPr>
          <w:ilvl w:val="1"/>
          <w:numId w:val="20"/>
        </w:numPr>
        <w:tabs>
          <w:tab w:val="left" w:pos="264"/>
        </w:tabs>
        <w:autoSpaceDE w:val="0"/>
        <w:autoSpaceDN w:val="0"/>
        <w:spacing w:before="284" w:after="0" w:line="240" w:lineRule="auto"/>
        <w:ind w:left="264" w:hanging="265"/>
        <w:outlineLvl w:val="1"/>
        <w:rPr>
          <w:rFonts w:ascii="Aptos" w:eastAsia="Segoe UI" w:hAnsi="Aptos" w:cs="Segoe UI"/>
          <w:b/>
          <w:bCs/>
          <w:sz w:val="24"/>
          <w:szCs w:val="24"/>
        </w:rPr>
      </w:pPr>
      <w:bookmarkStart w:id="28" w:name="_Toc226468216"/>
      <w:r w:rsidRPr="00706807">
        <w:rPr>
          <w:rFonts w:ascii="Aptos" w:eastAsia="Segoe UI" w:hAnsi="Aptos" w:cs="Segoe UI"/>
          <w:b/>
          <w:bCs/>
          <w:spacing w:val="-4"/>
          <w:sz w:val="24"/>
          <w:szCs w:val="24"/>
        </w:rPr>
        <w:t>Record</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Confidentiality</w:t>
      </w:r>
      <w:bookmarkEnd w:id="28"/>
    </w:p>
    <w:p w14:paraId="24A9D7ED" w14:textId="54764B2E" w:rsidR="00D34717" w:rsidRPr="00706807" w:rsidRDefault="00D34717" w:rsidP="00B1753C">
      <w:pPr>
        <w:widowControl w:val="0"/>
        <w:numPr>
          <w:ilvl w:val="0"/>
          <w:numId w:val="16"/>
        </w:numPr>
        <w:tabs>
          <w:tab w:val="left" w:pos="263"/>
        </w:tabs>
        <w:autoSpaceDE w:val="0"/>
        <w:autoSpaceDN w:val="0"/>
        <w:spacing w:before="183" w:after="0" w:line="292" w:lineRule="auto"/>
        <w:ind w:left="-1" w:right="451" w:firstLine="0"/>
        <w:rPr>
          <w:rFonts w:ascii="Aptos" w:eastAsia="Segoe UI" w:hAnsi="Aptos" w:cs="Segoe UI"/>
          <w:sz w:val="24"/>
          <w:szCs w:val="24"/>
        </w:rPr>
      </w:pPr>
      <w:r w:rsidRPr="00706807">
        <w:rPr>
          <w:rFonts w:ascii="Aptos" w:eastAsia="Segoe UI" w:hAnsi="Aptos" w:cs="Segoe UI"/>
          <w:spacing w:val="-4"/>
          <w:sz w:val="24"/>
          <w:szCs w:val="24"/>
        </w:rPr>
        <w:t xml:space="preserve">Procedures </w:t>
      </w:r>
      <w:r w:rsidR="00A517EA" w:rsidRPr="00706807">
        <w:rPr>
          <w:rFonts w:ascii="Aptos" w:eastAsia="Segoe UI" w:hAnsi="Aptos" w:cs="Segoe UI"/>
          <w:spacing w:val="-4"/>
          <w:sz w:val="24"/>
          <w:szCs w:val="24"/>
        </w:rPr>
        <w:t>that</w:t>
      </w:r>
      <w:r w:rsidRPr="00706807">
        <w:rPr>
          <w:rFonts w:ascii="Aptos" w:eastAsia="Segoe UI" w:hAnsi="Aptos" w:cs="Segoe UI"/>
          <w:spacing w:val="-4"/>
          <w:sz w:val="24"/>
          <w:szCs w:val="24"/>
        </w:rPr>
        <w:t xml:space="preserve"> ensure the </w:t>
      </w:r>
      <w:r w:rsidRPr="00706807">
        <w:rPr>
          <w:rFonts w:ascii="Aptos" w:eastAsia="Segoe UI" w:hAnsi="Aptos" w:cs="Segoe UI"/>
          <w:b/>
          <w:spacing w:val="-4"/>
          <w:sz w:val="24"/>
          <w:szCs w:val="24"/>
        </w:rPr>
        <w:t xml:space="preserve">confidentiality </w:t>
      </w:r>
      <w:r w:rsidRPr="00706807">
        <w:rPr>
          <w:rFonts w:ascii="Aptos" w:eastAsia="Segoe UI" w:hAnsi="Aptos" w:cs="Segoe UI"/>
          <w:spacing w:val="-4"/>
          <w:sz w:val="24"/>
          <w:szCs w:val="24"/>
        </w:rPr>
        <w:t xml:space="preserve">of a participant's </w:t>
      </w:r>
      <w:r w:rsidRPr="00706807">
        <w:rPr>
          <w:rFonts w:ascii="Aptos" w:eastAsia="Segoe UI" w:hAnsi="Aptos" w:cs="Segoe UI"/>
          <w:b/>
          <w:spacing w:val="-4"/>
          <w:sz w:val="24"/>
          <w:szCs w:val="24"/>
        </w:rPr>
        <w:t xml:space="preserve">record </w:t>
      </w:r>
      <w:r w:rsidRPr="00706807">
        <w:rPr>
          <w:rFonts w:ascii="Aptos" w:eastAsia="Segoe UI" w:hAnsi="Aptos" w:cs="Segoe UI"/>
          <w:spacing w:val="-4"/>
          <w:sz w:val="24"/>
          <w:szCs w:val="24"/>
        </w:rPr>
        <w:t xml:space="preserve">and other personal information, </w:t>
      </w:r>
      <w:r w:rsidRPr="00706807">
        <w:rPr>
          <w:rFonts w:ascii="Aptos" w:eastAsia="Segoe UI" w:hAnsi="Aptos" w:cs="Segoe UI"/>
          <w:sz w:val="24"/>
          <w:szCs w:val="24"/>
        </w:rPr>
        <w:t>which</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also</w:t>
      </w:r>
      <w:r w:rsidRPr="00706807">
        <w:rPr>
          <w:rFonts w:ascii="Aptos" w:eastAsia="Segoe UI" w:hAnsi="Aptos" w:cs="Segoe UI"/>
          <w:spacing w:val="-12"/>
          <w:sz w:val="24"/>
          <w:szCs w:val="24"/>
        </w:rPr>
        <w:t xml:space="preserve"> </w:t>
      </w:r>
      <w:r w:rsidRPr="00706807">
        <w:rPr>
          <w:rFonts w:ascii="Aptos" w:eastAsia="Segoe UI" w:hAnsi="Aptos" w:cs="Segoe UI"/>
          <w:sz w:val="24"/>
          <w:szCs w:val="24"/>
          <w:u w:val="single"/>
        </w:rPr>
        <w:t>allow</w:t>
      </w:r>
      <w:r w:rsidRPr="00706807">
        <w:rPr>
          <w:rFonts w:ascii="Aptos" w:eastAsia="Segoe UI" w:hAnsi="Aptos" w:cs="Segoe UI"/>
          <w:spacing w:val="-12"/>
          <w:sz w:val="24"/>
          <w:szCs w:val="24"/>
          <w:u w:val="single"/>
        </w:rPr>
        <w:t xml:space="preserve"> </w:t>
      </w:r>
      <w:r w:rsidRPr="00706807">
        <w:rPr>
          <w:rFonts w:ascii="Aptos" w:eastAsia="Segoe UI" w:hAnsi="Aptos" w:cs="Segoe UI"/>
          <w:sz w:val="24"/>
          <w:szCs w:val="24"/>
          <w:u w:val="single"/>
        </w:rPr>
        <w:t>the</w:t>
      </w:r>
      <w:r w:rsidRPr="00706807">
        <w:rPr>
          <w:rFonts w:ascii="Aptos" w:eastAsia="Segoe UI" w:hAnsi="Aptos" w:cs="Segoe UI"/>
          <w:spacing w:val="-12"/>
          <w:sz w:val="24"/>
          <w:szCs w:val="24"/>
          <w:u w:val="single"/>
        </w:rPr>
        <w:t xml:space="preserve"> </w:t>
      </w:r>
      <w:r w:rsidRPr="00706807">
        <w:rPr>
          <w:rFonts w:ascii="Aptos" w:eastAsia="Segoe UI" w:hAnsi="Aptos" w:cs="Segoe UI"/>
          <w:sz w:val="24"/>
          <w:szCs w:val="24"/>
          <w:u w:val="single"/>
        </w:rPr>
        <w:t>participant</w:t>
      </w:r>
      <w:r w:rsidRPr="00706807">
        <w:rPr>
          <w:rFonts w:ascii="Aptos" w:eastAsia="Segoe UI" w:hAnsi="Aptos" w:cs="Segoe UI"/>
          <w:spacing w:val="-12"/>
          <w:sz w:val="24"/>
          <w:szCs w:val="24"/>
          <w:u w:val="single"/>
        </w:rPr>
        <w:t xml:space="preserve"> </w:t>
      </w:r>
      <w:r w:rsidRPr="00706807">
        <w:rPr>
          <w:rFonts w:ascii="Aptos" w:eastAsia="Segoe UI" w:hAnsi="Aptos" w:cs="Segoe UI"/>
          <w:sz w:val="24"/>
          <w:szCs w:val="24"/>
          <w:u w:val="single"/>
        </w:rPr>
        <w:t>or</w:t>
      </w:r>
      <w:r w:rsidRPr="00706807">
        <w:rPr>
          <w:rFonts w:ascii="Aptos" w:eastAsia="Segoe UI" w:hAnsi="Aptos" w:cs="Segoe UI"/>
          <w:spacing w:val="-12"/>
          <w:sz w:val="24"/>
          <w:szCs w:val="24"/>
          <w:u w:val="single"/>
        </w:rPr>
        <w:t xml:space="preserve"> </w:t>
      </w:r>
      <w:r w:rsidRPr="00706807">
        <w:rPr>
          <w:rFonts w:ascii="Aptos" w:eastAsia="Segoe UI" w:hAnsi="Aptos" w:cs="Segoe UI"/>
          <w:sz w:val="24"/>
          <w:szCs w:val="24"/>
          <w:u w:val="single"/>
        </w:rPr>
        <w:t>guardian</w:t>
      </w:r>
      <w:r w:rsidRPr="00706807">
        <w:rPr>
          <w:rFonts w:ascii="Aptos" w:eastAsia="Segoe UI" w:hAnsi="Aptos" w:cs="Segoe UI"/>
          <w:spacing w:val="-12"/>
          <w:sz w:val="24"/>
          <w:szCs w:val="24"/>
          <w:u w:val="single"/>
        </w:rPr>
        <w:t xml:space="preserve"> </w:t>
      </w:r>
      <w:r w:rsidRPr="00706807">
        <w:rPr>
          <w:rFonts w:ascii="Aptos" w:eastAsia="Segoe UI" w:hAnsi="Aptos" w:cs="Segoe UI"/>
          <w:sz w:val="24"/>
          <w:szCs w:val="24"/>
          <w:u w:val="single"/>
        </w:rPr>
        <w:t>to</w:t>
      </w:r>
      <w:r w:rsidRPr="00706807">
        <w:rPr>
          <w:rFonts w:ascii="Aptos" w:eastAsia="Segoe UI" w:hAnsi="Aptos" w:cs="Segoe UI"/>
          <w:spacing w:val="-12"/>
          <w:sz w:val="24"/>
          <w:szCs w:val="24"/>
          <w:u w:val="single"/>
        </w:rPr>
        <w:t xml:space="preserve"> </w:t>
      </w:r>
      <w:r w:rsidRPr="00706807">
        <w:rPr>
          <w:rFonts w:ascii="Aptos" w:eastAsia="Segoe UI" w:hAnsi="Aptos" w:cs="Segoe UI"/>
          <w:sz w:val="24"/>
          <w:szCs w:val="24"/>
          <w:u w:val="single"/>
        </w:rPr>
        <w:t>determine</w:t>
      </w:r>
      <w:r w:rsidRPr="00706807">
        <w:rPr>
          <w:rFonts w:ascii="Aptos" w:eastAsia="Segoe UI" w:hAnsi="Aptos" w:cs="Segoe UI"/>
          <w:spacing w:val="-12"/>
          <w:sz w:val="24"/>
          <w:szCs w:val="24"/>
          <w:u w:val="single"/>
        </w:rPr>
        <w:t xml:space="preserve"> </w:t>
      </w:r>
      <w:r w:rsidRPr="00706807">
        <w:rPr>
          <w:rFonts w:ascii="Aptos" w:eastAsia="Segoe UI" w:hAnsi="Aptos" w:cs="Segoe UI"/>
          <w:sz w:val="24"/>
          <w:szCs w:val="24"/>
          <w:u w:val="single"/>
        </w:rPr>
        <w:t>when</w:t>
      </w:r>
      <w:r w:rsidRPr="00706807">
        <w:rPr>
          <w:rFonts w:ascii="Aptos" w:eastAsia="Segoe UI" w:hAnsi="Aptos" w:cs="Segoe UI"/>
          <w:spacing w:val="-12"/>
          <w:sz w:val="24"/>
          <w:szCs w:val="24"/>
          <w:u w:val="single"/>
        </w:rPr>
        <w:t xml:space="preserve"> </w:t>
      </w:r>
      <w:r w:rsidRPr="00706807">
        <w:rPr>
          <w:rFonts w:ascii="Aptos" w:eastAsia="Segoe UI" w:hAnsi="Aptos" w:cs="Segoe UI"/>
          <w:sz w:val="24"/>
          <w:szCs w:val="24"/>
          <w:u w:val="single"/>
        </w:rPr>
        <w:t>to</w:t>
      </w:r>
      <w:r w:rsidRPr="00706807">
        <w:rPr>
          <w:rFonts w:ascii="Aptos" w:eastAsia="Segoe UI" w:hAnsi="Aptos" w:cs="Segoe UI"/>
          <w:spacing w:val="-12"/>
          <w:sz w:val="24"/>
          <w:szCs w:val="24"/>
          <w:u w:val="single"/>
        </w:rPr>
        <w:t xml:space="preserve"> </w:t>
      </w:r>
      <w:r w:rsidRPr="00706807">
        <w:rPr>
          <w:rFonts w:ascii="Aptos" w:eastAsia="Segoe UI" w:hAnsi="Aptos" w:cs="Segoe UI"/>
          <w:sz w:val="24"/>
          <w:szCs w:val="24"/>
          <w:u w:val="single"/>
        </w:rPr>
        <w:t>share.</w:t>
      </w:r>
    </w:p>
    <w:p w14:paraId="703F1850" w14:textId="77777777" w:rsidR="00660EB1" w:rsidRPr="00706807" w:rsidRDefault="00D34717" w:rsidP="00B1753C">
      <w:pPr>
        <w:pStyle w:val="ListParagraph"/>
        <w:widowControl w:val="0"/>
        <w:numPr>
          <w:ilvl w:val="0"/>
          <w:numId w:val="53"/>
        </w:numPr>
        <w:autoSpaceDE w:val="0"/>
        <w:autoSpaceDN w:val="0"/>
        <w:spacing w:before="211" w:after="0" w:line="372" w:lineRule="auto"/>
        <w:ind w:right="1502"/>
        <w:rPr>
          <w:rFonts w:ascii="Aptos" w:eastAsia="Segoe UI" w:hAnsi="Aptos" w:cs="Segoe UI"/>
          <w:spacing w:val="-2"/>
          <w:sz w:val="24"/>
          <w:szCs w:val="24"/>
        </w:rPr>
      </w:pPr>
      <w:r w:rsidRPr="00706807">
        <w:rPr>
          <w:rFonts w:ascii="Aptos" w:eastAsia="Segoe UI" w:hAnsi="Aptos" w:cs="Segoe UI"/>
          <w:spacing w:val="-2"/>
          <w:sz w:val="24"/>
          <w:szCs w:val="24"/>
        </w:rPr>
        <w:t>Address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records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safe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from</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loss,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destruction,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use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unauthorized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person.</w:t>
      </w:r>
    </w:p>
    <w:p w14:paraId="22CD6FA6" w14:textId="46EF954A" w:rsidR="00D34717" w:rsidRPr="00706807" w:rsidRDefault="00D34717" w:rsidP="00B1753C">
      <w:pPr>
        <w:pStyle w:val="ListParagraph"/>
        <w:widowControl w:val="0"/>
        <w:numPr>
          <w:ilvl w:val="0"/>
          <w:numId w:val="53"/>
        </w:numPr>
        <w:autoSpaceDE w:val="0"/>
        <w:autoSpaceDN w:val="0"/>
        <w:spacing w:before="211" w:after="0" w:line="372" w:lineRule="auto"/>
        <w:ind w:right="1502"/>
        <w:rPr>
          <w:rFonts w:ascii="Aptos" w:eastAsia="Segoe UI" w:hAnsi="Aptos" w:cs="Segoe UI"/>
          <w:spacing w:val="-2"/>
          <w:sz w:val="24"/>
          <w:szCs w:val="24"/>
        </w:rPr>
      </w:pPr>
      <w:r w:rsidRPr="00706807">
        <w:rPr>
          <w:rFonts w:ascii="Aptos" w:eastAsia="Segoe UI" w:hAnsi="Aptos" w:cs="Segoe UI"/>
          <w:sz w:val="24"/>
          <w:szCs w:val="24"/>
        </w:rPr>
        <w:t>Address</w:t>
      </w:r>
      <w:r w:rsidRPr="00706807">
        <w:rPr>
          <w:rFonts w:ascii="Aptos" w:eastAsia="Segoe UI" w:hAnsi="Aptos" w:cs="Segoe UI"/>
          <w:spacing w:val="-1"/>
          <w:sz w:val="24"/>
          <w:szCs w:val="24"/>
        </w:rPr>
        <w:t xml:space="preserve"> </w:t>
      </w:r>
      <w:r w:rsidRPr="00706807">
        <w:rPr>
          <w:rFonts w:ascii="Aptos" w:eastAsia="Segoe UI" w:hAnsi="Aptos" w:cs="Segoe UI"/>
          <w:sz w:val="24"/>
          <w:szCs w:val="24"/>
        </w:rPr>
        <w:t>how</w:t>
      </w:r>
      <w:r w:rsidRPr="00706807">
        <w:rPr>
          <w:rFonts w:ascii="Aptos" w:eastAsia="Segoe UI" w:hAnsi="Aptos" w:cs="Segoe UI"/>
          <w:spacing w:val="-1"/>
          <w:sz w:val="24"/>
          <w:szCs w:val="24"/>
        </w:rPr>
        <w:t xml:space="preserve"> </w:t>
      </w:r>
      <w:r w:rsidRPr="00706807">
        <w:rPr>
          <w:rFonts w:ascii="Aptos" w:eastAsia="Segoe UI" w:hAnsi="Aptos" w:cs="Segoe UI"/>
          <w:sz w:val="24"/>
          <w:szCs w:val="24"/>
        </w:rPr>
        <w:t>records</w:t>
      </w:r>
      <w:r w:rsidRPr="00706807">
        <w:rPr>
          <w:rFonts w:ascii="Aptos" w:eastAsia="Segoe UI" w:hAnsi="Aptos" w:cs="Segoe UI"/>
          <w:spacing w:val="-1"/>
          <w:sz w:val="24"/>
          <w:szCs w:val="24"/>
        </w:rPr>
        <w:t xml:space="preserve"> </w:t>
      </w:r>
      <w:r w:rsidRPr="00706807">
        <w:rPr>
          <w:rFonts w:ascii="Aptos" w:eastAsia="Segoe UI" w:hAnsi="Aptos" w:cs="Segoe UI"/>
          <w:sz w:val="24"/>
          <w:szCs w:val="24"/>
        </w:rPr>
        <w:t>will</w:t>
      </w:r>
      <w:r w:rsidRPr="00706807">
        <w:rPr>
          <w:rFonts w:ascii="Aptos" w:eastAsia="Segoe UI" w:hAnsi="Aptos" w:cs="Segoe UI"/>
          <w:spacing w:val="-1"/>
          <w:sz w:val="24"/>
          <w:szCs w:val="24"/>
        </w:rPr>
        <w:t xml:space="preserve"> </w:t>
      </w:r>
      <w:r w:rsidRPr="00706807">
        <w:rPr>
          <w:rFonts w:ascii="Aptos" w:eastAsia="Segoe UI" w:hAnsi="Aptos" w:cs="Segoe UI"/>
          <w:sz w:val="24"/>
          <w:szCs w:val="24"/>
        </w:rPr>
        <w:t>be</w:t>
      </w:r>
      <w:r w:rsidRPr="00706807">
        <w:rPr>
          <w:rFonts w:ascii="Aptos" w:eastAsia="Segoe UI" w:hAnsi="Aptos" w:cs="Segoe UI"/>
          <w:spacing w:val="-1"/>
          <w:sz w:val="24"/>
          <w:szCs w:val="24"/>
        </w:rPr>
        <w:t xml:space="preserve"> </w:t>
      </w:r>
      <w:r w:rsidRPr="00706807">
        <w:rPr>
          <w:rFonts w:ascii="Aptos" w:eastAsia="Segoe UI" w:hAnsi="Aptos" w:cs="Segoe UI"/>
          <w:sz w:val="24"/>
          <w:szCs w:val="24"/>
        </w:rPr>
        <w:t>stored.</w:t>
      </w:r>
    </w:p>
    <w:p w14:paraId="3E40F0E5" w14:textId="77777777" w:rsidR="00D34717" w:rsidRPr="00706807" w:rsidRDefault="00D34717" w:rsidP="00765699">
      <w:pPr>
        <w:widowControl w:val="0"/>
        <w:autoSpaceDE w:val="0"/>
        <w:autoSpaceDN w:val="0"/>
        <w:spacing w:after="0" w:line="304" w:lineRule="auto"/>
        <w:ind w:left="990" w:right="476"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7AEDBF27" wp14:editId="0DCB2E1D">
            <wp:extent cx="57150" cy="57145"/>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1"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73"/>
          <w:w w:val="150"/>
          <w:sz w:val="24"/>
          <w:szCs w:val="24"/>
        </w:rPr>
        <w:t xml:space="preserve"> </w:t>
      </w:r>
      <w:r w:rsidRPr="00706807">
        <w:rPr>
          <w:rFonts w:ascii="Aptos" w:eastAsia="Segoe UI" w:hAnsi="Aptos" w:cs="Segoe UI"/>
          <w:spacing w:val="-2"/>
          <w:sz w:val="24"/>
          <w:szCs w:val="24"/>
        </w:rPr>
        <w:t>Address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agency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ensure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confidentiality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electronic</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records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password </w:t>
      </w:r>
      <w:r w:rsidRPr="00706807">
        <w:rPr>
          <w:rFonts w:ascii="Aptos" w:eastAsia="Segoe UI" w:hAnsi="Aptos" w:cs="Segoe UI"/>
          <w:sz w:val="24"/>
          <w:szCs w:val="24"/>
        </w:rPr>
        <w:t>protection, storing flash drives, etc.)</w:t>
      </w:r>
    </w:p>
    <w:p w14:paraId="5C6666DE" w14:textId="77777777" w:rsidR="00D34717" w:rsidRPr="00706807" w:rsidRDefault="00D34717" w:rsidP="00B1753C">
      <w:pPr>
        <w:widowControl w:val="0"/>
        <w:numPr>
          <w:ilvl w:val="1"/>
          <w:numId w:val="20"/>
        </w:numPr>
        <w:tabs>
          <w:tab w:val="left" w:pos="301"/>
        </w:tabs>
        <w:autoSpaceDE w:val="0"/>
        <w:autoSpaceDN w:val="0"/>
        <w:spacing w:before="237" w:after="0" w:line="240" w:lineRule="auto"/>
        <w:ind w:left="301" w:hanging="302"/>
        <w:outlineLvl w:val="1"/>
        <w:rPr>
          <w:rFonts w:ascii="Aptos" w:eastAsia="Segoe UI" w:hAnsi="Aptos" w:cs="Segoe UI"/>
          <w:b/>
          <w:bCs/>
          <w:sz w:val="24"/>
          <w:szCs w:val="24"/>
        </w:rPr>
      </w:pPr>
      <w:bookmarkStart w:id="29" w:name="_Toc226468217"/>
      <w:r w:rsidRPr="00706807">
        <w:rPr>
          <w:rFonts w:ascii="Aptos" w:eastAsia="Segoe UI" w:hAnsi="Aptos" w:cs="Segoe UI"/>
          <w:b/>
          <w:bCs/>
          <w:spacing w:val="-4"/>
          <w:sz w:val="24"/>
          <w:szCs w:val="24"/>
        </w:rPr>
        <w:t>Electronic</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Signatures</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and Documents</w:t>
      </w:r>
      <w:bookmarkEnd w:id="29"/>
    </w:p>
    <w:p w14:paraId="5F853F25" w14:textId="77777777" w:rsidR="00D34717" w:rsidRPr="00706807" w:rsidRDefault="00D34717" w:rsidP="00B1753C">
      <w:pPr>
        <w:widowControl w:val="0"/>
        <w:numPr>
          <w:ilvl w:val="0"/>
          <w:numId w:val="16"/>
        </w:numPr>
        <w:tabs>
          <w:tab w:val="left" w:pos="263"/>
        </w:tabs>
        <w:autoSpaceDE w:val="0"/>
        <w:autoSpaceDN w:val="0"/>
        <w:spacing w:before="184" w:after="0" w:line="292" w:lineRule="auto"/>
        <w:ind w:left="-1" w:right="354" w:firstLine="0"/>
        <w:rPr>
          <w:rFonts w:ascii="Aptos" w:eastAsia="Segoe UI" w:hAnsi="Aptos" w:cs="Segoe UI"/>
          <w:sz w:val="24"/>
          <w:szCs w:val="24"/>
        </w:rPr>
      </w:pPr>
      <w:r w:rsidRPr="00706807">
        <w:rPr>
          <w:rFonts w:ascii="Aptos" w:eastAsia="Segoe UI" w:hAnsi="Aptos" w:cs="Segoe UI"/>
          <w:spacing w:val="-4"/>
          <w:sz w:val="24"/>
          <w:szCs w:val="24"/>
        </w:rPr>
        <w:t>Policy</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on</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security</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for</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the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creation,</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transmission,</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storage,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or</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other</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use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of</w:t>
      </w:r>
      <w:r w:rsidRPr="00706807">
        <w:rPr>
          <w:rFonts w:ascii="Aptos" w:eastAsia="Segoe UI" w:hAnsi="Aptos" w:cs="Segoe UI"/>
          <w:spacing w:val="-5"/>
          <w:sz w:val="24"/>
          <w:szCs w:val="24"/>
        </w:rPr>
        <w:t xml:space="preserve"> </w:t>
      </w:r>
      <w:r w:rsidRPr="00706807">
        <w:rPr>
          <w:rFonts w:ascii="Aptos" w:eastAsia="Segoe UI" w:hAnsi="Aptos" w:cs="Segoe UI"/>
          <w:b/>
          <w:spacing w:val="-4"/>
          <w:sz w:val="24"/>
          <w:szCs w:val="24"/>
        </w:rPr>
        <w:t xml:space="preserve">electronic signatures </w:t>
      </w:r>
      <w:r w:rsidRPr="00706807">
        <w:rPr>
          <w:rFonts w:ascii="Aptos" w:eastAsia="Segoe UI" w:hAnsi="Aptos" w:cs="Segoe UI"/>
          <w:spacing w:val="-4"/>
          <w:sz w:val="24"/>
          <w:szCs w:val="24"/>
        </w:rPr>
        <w:t xml:space="preserve">(defined </w:t>
      </w:r>
      <w:r w:rsidRPr="00706807">
        <w:rPr>
          <w:rFonts w:ascii="Aptos" w:eastAsia="Segoe UI" w:hAnsi="Aptos" w:cs="Segoe UI"/>
          <w:sz w:val="24"/>
          <w:szCs w:val="24"/>
        </w:rPr>
        <w:t>by</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Kentucky</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Revised</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Statutes</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[KRS]</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369.102(8))</w:t>
      </w:r>
      <w:r w:rsidRPr="00706807">
        <w:rPr>
          <w:rFonts w:ascii="Aptos" w:eastAsia="Segoe UI" w:hAnsi="Aptos" w:cs="Segoe UI"/>
          <w:spacing w:val="-15"/>
          <w:sz w:val="24"/>
          <w:szCs w:val="24"/>
        </w:rPr>
        <w:t xml:space="preserve"> </w:t>
      </w:r>
      <w:r w:rsidRPr="00706807">
        <w:rPr>
          <w:rFonts w:ascii="Aptos" w:eastAsia="Segoe UI" w:hAnsi="Aptos" w:cs="Segoe UI"/>
          <w:b/>
          <w:sz w:val="24"/>
          <w:szCs w:val="24"/>
        </w:rPr>
        <w:t>and</w:t>
      </w:r>
      <w:r w:rsidRPr="00706807">
        <w:rPr>
          <w:rFonts w:ascii="Aptos" w:eastAsia="Segoe UI" w:hAnsi="Aptos" w:cs="Segoe UI"/>
          <w:b/>
          <w:spacing w:val="-15"/>
          <w:sz w:val="24"/>
          <w:szCs w:val="24"/>
        </w:rPr>
        <w:t xml:space="preserve"> </w:t>
      </w:r>
      <w:r w:rsidRPr="00706807">
        <w:rPr>
          <w:rFonts w:ascii="Aptos" w:eastAsia="Segoe UI" w:hAnsi="Aptos" w:cs="Segoe UI"/>
          <w:b/>
          <w:sz w:val="24"/>
          <w:szCs w:val="24"/>
        </w:rPr>
        <w:t>documents</w:t>
      </w:r>
      <w:r w:rsidRPr="00706807">
        <w:rPr>
          <w:rFonts w:ascii="Aptos" w:eastAsia="Segoe UI" w:hAnsi="Aptos" w:cs="Segoe UI"/>
          <w:sz w:val="24"/>
          <w:szCs w:val="24"/>
        </w:rPr>
        <w:t>.</w:t>
      </w:r>
    </w:p>
    <w:p w14:paraId="15D448E2" w14:textId="77777777" w:rsidR="00D34717" w:rsidRPr="00706807" w:rsidRDefault="00D34717" w:rsidP="00D34717">
      <w:pPr>
        <w:widowControl w:val="0"/>
        <w:autoSpaceDE w:val="0"/>
        <w:autoSpaceDN w:val="0"/>
        <w:spacing w:before="226" w:after="0" w:line="292" w:lineRule="auto"/>
        <w:ind w:left="-1" w:right="476"/>
        <w:rPr>
          <w:rFonts w:ascii="Aptos" w:eastAsia="Segoe UI" w:hAnsi="Aptos" w:cs="Segoe UI"/>
          <w:sz w:val="24"/>
          <w:szCs w:val="24"/>
        </w:rPr>
      </w:pPr>
      <w:r w:rsidRPr="00706807">
        <w:rPr>
          <w:rFonts w:ascii="Aptos" w:eastAsia="Segoe UI" w:hAnsi="Aptos" w:cs="Segoe UI"/>
          <w:spacing w:val="-2"/>
          <w:sz w:val="24"/>
          <w:szCs w:val="24"/>
        </w:rPr>
        <w:t>Shall</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comply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requirements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established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5"/>
          <w:sz w:val="24"/>
          <w:szCs w:val="24"/>
        </w:rPr>
        <w:t xml:space="preserve"> </w:t>
      </w:r>
      <w:hyperlink r:id="rId13">
        <w:r w:rsidRPr="00706807">
          <w:rPr>
            <w:rFonts w:ascii="Aptos" w:eastAsia="Segoe UI" w:hAnsi="Aptos" w:cs="Segoe UI"/>
            <w:color w:val="0000FF"/>
            <w:spacing w:val="-2"/>
            <w:sz w:val="24"/>
            <w:szCs w:val="24"/>
            <w:u w:val="single"/>
          </w:rPr>
          <w:t>KRS</w:t>
        </w:r>
        <w:r w:rsidRPr="00706807">
          <w:rPr>
            <w:rFonts w:ascii="Aptos" w:eastAsia="Segoe UI" w:hAnsi="Aptos" w:cs="Segoe UI"/>
            <w:color w:val="0000FF"/>
            <w:spacing w:val="-14"/>
            <w:sz w:val="24"/>
            <w:szCs w:val="24"/>
            <w:u w:val="single"/>
          </w:rPr>
          <w:t xml:space="preserve"> </w:t>
        </w:r>
        <w:r w:rsidRPr="00706807">
          <w:rPr>
            <w:rFonts w:ascii="Aptos" w:eastAsia="Segoe UI" w:hAnsi="Aptos" w:cs="Segoe UI"/>
            <w:color w:val="0000FF"/>
            <w:spacing w:val="-2"/>
            <w:sz w:val="24"/>
            <w:szCs w:val="24"/>
            <w:u w:val="single"/>
          </w:rPr>
          <w:t>369.101</w:t>
        </w:r>
        <w:r w:rsidRPr="00706807">
          <w:rPr>
            <w:rFonts w:ascii="Aptos" w:eastAsia="Segoe UI" w:hAnsi="Aptos" w:cs="Segoe UI"/>
            <w:color w:val="0000FF"/>
            <w:spacing w:val="-14"/>
            <w:sz w:val="24"/>
            <w:szCs w:val="24"/>
            <w:u w:val="single"/>
          </w:rPr>
          <w:t xml:space="preserve"> </w:t>
        </w:r>
        <w:r w:rsidRPr="00706807">
          <w:rPr>
            <w:rFonts w:ascii="Aptos" w:eastAsia="Segoe UI" w:hAnsi="Aptos" w:cs="Segoe UI"/>
            <w:color w:val="0000FF"/>
            <w:spacing w:val="-2"/>
            <w:sz w:val="24"/>
            <w:szCs w:val="24"/>
            <w:u w:val="single"/>
          </w:rPr>
          <w:t>to</w:t>
        </w:r>
        <w:r w:rsidRPr="00706807">
          <w:rPr>
            <w:rFonts w:ascii="Aptos" w:eastAsia="Segoe UI" w:hAnsi="Aptos" w:cs="Segoe UI"/>
            <w:color w:val="0000FF"/>
            <w:spacing w:val="-15"/>
            <w:sz w:val="24"/>
            <w:szCs w:val="24"/>
            <w:u w:val="single"/>
          </w:rPr>
          <w:t xml:space="preserve"> </w:t>
        </w:r>
        <w:r w:rsidRPr="00706807">
          <w:rPr>
            <w:rFonts w:ascii="Aptos" w:eastAsia="Segoe UI" w:hAnsi="Aptos" w:cs="Segoe UI"/>
            <w:color w:val="0000FF"/>
            <w:spacing w:val="-2"/>
            <w:sz w:val="24"/>
            <w:szCs w:val="24"/>
            <w:u w:val="single"/>
          </w:rPr>
          <w:t>369.120</w:t>
        </w:r>
      </w:hyperlink>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all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applicable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state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and </w:t>
      </w:r>
      <w:r w:rsidRPr="00706807">
        <w:rPr>
          <w:rFonts w:ascii="Aptos" w:eastAsia="Segoe UI" w:hAnsi="Aptos" w:cs="Segoe UI"/>
          <w:sz w:val="24"/>
          <w:szCs w:val="24"/>
        </w:rPr>
        <w:t xml:space="preserve">federal statutes and regulations. </w:t>
      </w:r>
    </w:p>
    <w:p w14:paraId="0BFCC2CC" w14:textId="77777777" w:rsidR="00D34717" w:rsidRPr="00706807" w:rsidRDefault="00D34717" w:rsidP="00B1753C">
      <w:pPr>
        <w:widowControl w:val="0"/>
        <w:numPr>
          <w:ilvl w:val="1"/>
          <w:numId w:val="20"/>
        </w:numPr>
        <w:tabs>
          <w:tab w:val="left" w:pos="280"/>
        </w:tabs>
        <w:autoSpaceDE w:val="0"/>
        <w:autoSpaceDN w:val="0"/>
        <w:spacing w:before="283" w:after="0" w:line="240" w:lineRule="auto"/>
        <w:ind w:left="280" w:hanging="281"/>
        <w:outlineLvl w:val="1"/>
        <w:rPr>
          <w:rFonts w:ascii="Aptos" w:eastAsia="Segoe UI" w:hAnsi="Aptos" w:cs="Segoe UI"/>
          <w:b/>
          <w:bCs/>
          <w:sz w:val="24"/>
          <w:szCs w:val="24"/>
        </w:rPr>
      </w:pPr>
      <w:bookmarkStart w:id="30" w:name="_Toc226468218"/>
      <w:r w:rsidRPr="00706807">
        <w:rPr>
          <w:rFonts w:ascii="Aptos" w:eastAsia="Segoe UI" w:hAnsi="Aptos" w:cs="Segoe UI"/>
          <w:b/>
          <w:bCs/>
          <w:spacing w:val="-4"/>
          <w:sz w:val="24"/>
          <w:szCs w:val="24"/>
        </w:rPr>
        <w:t>Record</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Availability</w:t>
      </w:r>
      <w:bookmarkEnd w:id="30"/>
    </w:p>
    <w:p w14:paraId="7AC9C487" w14:textId="77777777" w:rsidR="00D34717" w:rsidRPr="00706807" w:rsidRDefault="00D34717" w:rsidP="00B1753C">
      <w:pPr>
        <w:widowControl w:val="0"/>
        <w:numPr>
          <w:ilvl w:val="0"/>
          <w:numId w:val="16"/>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2"/>
          <w:sz w:val="24"/>
          <w:szCs w:val="24"/>
        </w:rPr>
        <w:t>Written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procedures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on</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b/>
          <w:spacing w:val="-2"/>
          <w:sz w:val="24"/>
          <w:szCs w:val="24"/>
        </w:rPr>
        <w:t>availability</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of</w:t>
      </w:r>
      <w:r w:rsidRPr="00706807">
        <w:rPr>
          <w:rFonts w:ascii="Aptos" w:eastAsia="Segoe UI" w:hAnsi="Aptos" w:cs="Segoe UI"/>
          <w:b/>
          <w:spacing w:val="-13"/>
          <w:sz w:val="24"/>
          <w:szCs w:val="24"/>
        </w:rPr>
        <w:t xml:space="preserve"> </w:t>
      </w:r>
      <w:r w:rsidRPr="00706807">
        <w:rPr>
          <w:rFonts w:ascii="Aptos" w:eastAsia="Segoe UI" w:hAnsi="Aptos" w:cs="Segoe UI"/>
          <w:b/>
          <w:spacing w:val="-2"/>
          <w:sz w:val="24"/>
          <w:szCs w:val="24"/>
        </w:rPr>
        <w:t>records</w:t>
      </w:r>
      <w:r w:rsidRPr="00706807">
        <w:rPr>
          <w:rFonts w:ascii="Aptos" w:eastAsia="Segoe UI" w:hAnsi="Aptos" w:cs="Segoe UI"/>
          <w:b/>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view</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obtain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copies</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record.</w:t>
      </w:r>
    </w:p>
    <w:p w14:paraId="340E2FDE" w14:textId="02FA8BF6" w:rsidR="00D34717" w:rsidRPr="00706807" w:rsidRDefault="001720B6" w:rsidP="00D34717">
      <w:pPr>
        <w:widowControl w:val="0"/>
        <w:autoSpaceDE w:val="0"/>
        <w:autoSpaceDN w:val="0"/>
        <w:spacing w:before="280" w:after="0" w:line="304" w:lineRule="auto"/>
        <w:ind w:left="419" w:right="476" w:hanging="270"/>
        <w:rPr>
          <w:rFonts w:ascii="Aptos" w:eastAsia="Segoe UI" w:hAnsi="Aptos" w:cs="Segoe UI"/>
          <w:sz w:val="24"/>
          <w:szCs w:val="24"/>
        </w:rPr>
      </w:pPr>
      <w:r>
        <w:rPr>
          <w:noProof/>
        </w:rPr>
        <w:drawing>
          <wp:inline distT="0" distB="0" distL="0" distR="0" wp14:anchorId="374446DC" wp14:editId="7E33C95E">
            <wp:extent cx="57150" cy="57150"/>
            <wp:effectExtent l="0" t="0" r="0" b="0"/>
            <wp:docPr id="1343886420"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7"/>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 cy="57150"/>
                    </a:xfrm>
                    <a:prstGeom prst="rect">
                      <a:avLst/>
                    </a:prstGeom>
                    <a:noFill/>
                    <a:ln>
                      <a:noFill/>
                    </a:ln>
                  </pic:spPr>
                </pic:pic>
              </a:graphicData>
            </a:graphic>
          </wp:inline>
        </w:drawing>
      </w:r>
      <w:r w:rsidR="00D34717" w:rsidRPr="00706807">
        <w:rPr>
          <w:rFonts w:ascii="Aptos" w:eastAsia="Segoe UI" w:hAnsi="Aptos" w:cs="Segoe UI"/>
          <w:spacing w:val="73"/>
          <w:w w:val="150"/>
          <w:sz w:val="24"/>
          <w:szCs w:val="24"/>
        </w:rPr>
        <w:t xml:space="preserve"> </w:t>
      </w:r>
      <w:r w:rsidR="00D34717" w:rsidRPr="00706807">
        <w:rPr>
          <w:rFonts w:ascii="Aptos" w:eastAsia="Segoe UI" w:hAnsi="Aptos" w:cs="Segoe UI"/>
          <w:spacing w:val="-2"/>
          <w:sz w:val="24"/>
          <w:szCs w:val="24"/>
        </w:rPr>
        <w:t>Procedures</w:t>
      </w:r>
      <w:r w:rsidR="00D34717" w:rsidRPr="00706807">
        <w:rPr>
          <w:rFonts w:ascii="Aptos" w:eastAsia="Segoe UI" w:hAnsi="Aptos" w:cs="Segoe UI"/>
          <w:spacing w:val="-15"/>
          <w:sz w:val="24"/>
          <w:szCs w:val="24"/>
        </w:rPr>
        <w:t xml:space="preserve"> </w:t>
      </w:r>
      <w:r w:rsidR="00D34717" w:rsidRPr="00706807">
        <w:rPr>
          <w:rFonts w:ascii="Aptos" w:eastAsia="Segoe UI" w:hAnsi="Aptos" w:cs="Segoe UI"/>
          <w:spacing w:val="-2"/>
          <w:sz w:val="24"/>
          <w:szCs w:val="24"/>
        </w:rPr>
        <w:t>for</w:t>
      </w:r>
      <w:r w:rsidR="00D34717" w:rsidRPr="00706807">
        <w:rPr>
          <w:rFonts w:ascii="Aptos" w:eastAsia="Segoe UI" w:hAnsi="Aptos" w:cs="Segoe UI"/>
          <w:spacing w:val="-14"/>
          <w:sz w:val="24"/>
          <w:szCs w:val="24"/>
        </w:rPr>
        <w:t xml:space="preserve"> </w:t>
      </w:r>
      <w:r w:rsidR="289E4B97" w:rsidRPr="00706807" w:rsidDel="005840F6">
        <w:rPr>
          <w:rFonts w:ascii="Aptos" w:eastAsia="Segoe UI" w:hAnsi="Aptos" w:cs="Segoe UI"/>
          <w:spacing w:val="-2"/>
          <w:sz w:val="24"/>
          <w:szCs w:val="24"/>
        </w:rPr>
        <w:t>making</w:t>
      </w:r>
      <w:r w:rsidR="005840F6">
        <w:rPr>
          <w:rFonts w:ascii="Aptos" w:eastAsia="Segoe UI" w:hAnsi="Aptos" w:cs="Segoe UI"/>
          <w:spacing w:val="-2"/>
          <w:sz w:val="24"/>
          <w:szCs w:val="24"/>
        </w:rPr>
        <w:t xml:space="preserve"> available to the </w:t>
      </w:r>
      <w:r w:rsidR="005840F6" w:rsidRPr="2F187BBA">
        <w:rPr>
          <w:rFonts w:ascii="Aptos" w:eastAsia="Segoe UI" w:hAnsi="Aptos" w:cs="Segoe UI"/>
          <w:sz w:val="24"/>
          <w:szCs w:val="24"/>
        </w:rPr>
        <w:t>appropriate entities referenced in the regulation all records, internal investigations, and incident reports</w:t>
      </w:r>
      <w:r w:rsidR="00D34717" w:rsidRPr="00706807">
        <w:rPr>
          <w:rFonts w:ascii="Aptos" w:eastAsia="Segoe UI" w:hAnsi="Aptos" w:cs="Segoe UI"/>
          <w:sz w:val="24"/>
          <w:szCs w:val="24"/>
        </w:rPr>
        <w:t>.</w:t>
      </w:r>
    </w:p>
    <w:p w14:paraId="7DBF046D" w14:textId="6A5EB0FC" w:rsidR="00D34717" w:rsidRPr="00706807" w:rsidRDefault="00D34717" w:rsidP="00B1753C">
      <w:pPr>
        <w:pStyle w:val="ListParagraph"/>
        <w:widowControl w:val="0"/>
        <w:numPr>
          <w:ilvl w:val="0"/>
          <w:numId w:val="22"/>
        </w:numPr>
        <w:autoSpaceDE w:val="0"/>
        <w:autoSpaceDN w:val="0"/>
        <w:spacing w:before="280" w:after="0" w:line="304" w:lineRule="auto"/>
        <w:ind w:right="476"/>
        <w:rPr>
          <w:rFonts w:ascii="Aptos" w:eastAsia="Segoe UI" w:hAnsi="Aptos" w:cs="Segoe UI"/>
          <w:sz w:val="24"/>
          <w:szCs w:val="24"/>
        </w:rPr>
      </w:pPr>
      <w:r w:rsidRPr="00706807">
        <w:rPr>
          <w:rFonts w:ascii="Aptos" w:eastAsia="Segoe UI" w:hAnsi="Aptos" w:cs="Segoe UI"/>
          <w:spacing w:val="-2"/>
          <w:sz w:val="24"/>
          <w:szCs w:val="24"/>
        </w:rPr>
        <w:t>Procedures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participant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legal</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guardian,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participant's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u w:val="single"/>
        </w:rPr>
        <w:t>case</w:t>
      </w:r>
      <w:r w:rsidRPr="00706807">
        <w:rPr>
          <w:rFonts w:ascii="Aptos" w:eastAsia="Segoe UI" w:hAnsi="Aptos" w:cs="Segoe UI"/>
          <w:spacing w:val="-15"/>
          <w:sz w:val="24"/>
          <w:szCs w:val="24"/>
          <w:u w:val="single"/>
        </w:rPr>
        <w:t xml:space="preserve"> </w:t>
      </w:r>
      <w:r w:rsidRPr="00706807">
        <w:rPr>
          <w:rFonts w:ascii="Aptos" w:eastAsia="Segoe UI" w:hAnsi="Aptos" w:cs="Segoe UI"/>
          <w:spacing w:val="-2"/>
          <w:sz w:val="24"/>
          <w:szCs w:val="24"/>
          <w:u w:val="single"/>
        </w:rPr>
        <w:t>manager</w:t>
      </w:r>
      <w:r w:rsidR="00A517EA" w:rsidRPr="00706807">
        <w:rPr>
          <w:rFonts w:ascii="Aptos" w:eastAsia="Segoe UI" w:hAnsi="Aptos" w:cs="Segoe UI"/>
          <w:spacing w:val="-2"/>
          <w:sz w:val="24"/>
          <w:szCs w:val="24"/>
          <w:u w:val="single"/>
        </w:rPr>
        <w:t>,</w:t>
      </w:r>
      <w:r w:rsidRPr="00706807">
        <w:rPr>
          <w:rFonts w:ascii="Aptos" w:eastAsia="Segoe UI" w:hAnsi="Aptos" w:cs="Segoe UI"/>
          <w:spacing w:val="-14"/>
          <w:sz w:val="24"/>
          <w:szCs w:val="24"/>
          <w:u w:val="single"/>
        </w:rPr>
        <w:t xml:space="preserve"> </w:t>
      </w:r>
      <w:r w:rsidRPr="00706807">
        <w:rPr>
          <w:rFonts w:ascii="Aptos" w:eastAsia="Segoe UI" w:hAnsi="Aptos" w:cs="Segoe UI"/>
          <w:spacing w:val="-2"/>
          <w:sz w:val="24"/>
          <w:szCs w:val="24"/>
          <w:u w:val="single"/>
        </w:rPr>
        <w:t>can</w:t>
      </w:r>
      <w:r w:rsidRPr="00706807">
        <w:rPr>
          <w:rFonts w:ascii="Aptos" w:eastAsia="Segoe UI" w:hAnsi="Aptos" w:cs="Segoe UI"/>
          <w:spacing w:val="-15"/>
          <w:sz w:val="24"/>
          <w:szCs w:val="24"/>
          <w:u w:val="single"/>
        </w:rPr>
        <w:t xml:space="preserve"> </w:t>
      </w:r>
      <w:r w:rsidRPr="00706807">
        <w:rPr>
          <w:rFonts w:ascii="Aptos" w:eastAsia="Segoe UI" w:hAnsi="Aptos" w:cs="Segoe UI"/>
          <w:spacing w:val="-2"/>
          <w:sz w:val="24"/>
          <w:szCs w:val="24"/>
          <w:u w:val="single"/>
        </w:rPr>
        <w:t xml:space="preserve">view </w:t>
      </w:r>
      <w:r w:rsidRPr="00706807">
        <w:rPr>
          <w:rFonts w:ascii="Aptos" w:eastAsia="Segoe UI" w:hAnsi="Aptos" w:cs="Segoe UI"/>
          <w:sz w:val="24"/>
          <w:szCs w:val="24"/>
          <w:u w:val="single"/>
        </w:rPr>
        <w:t>and</w:t>
      </w:r>
      <w:r w:rsidRPr="00706807">
        <w:rPr>
          <w:rFonts w:ascii="Aptos" w:eastAsia="Segoe UI" w:hAnsi="Aptos" w:cs="Segoe UI"/>
          <w:spacing w:val="-4"/>
          <w:sz w:val="24"/>
          <w:szCs w:val="24"/>
          <w:u w:val="single"/>
        </w:rPr>
        <w:t xml:space="preserve"> </w:t>
      </w:r>
      <w:r w:rsidRPr="00706807">
        <w:rPr>
          <w:rFonts w:ascii="Aptos" w:eastAsia="Segoe UI" w:hAnsi="Aptos" w:cs="Segoe UI"/>
          <w:sz w:val="24"/>
          <w:szCs w:val="24"/>
          <w:u w:val="single"/>
        </w:rPr>
        <w:t>obtain</w:t>
      </w:r>
      <w:r w:rsidRPr="00706807">
        <w:rPr>
          <w:rFonts w:ascii="Aptos" w:eastAsia="Segoe UI" w:hAnsi="Aptos" w:cs="Segoe UI"/>
          <w:spacing w:val="-4"/>
          <w:sz w:val="24"/>
          <w:szCs w:val="24"/>
          <w:u w:val="single"/>
        </w:rPr>
        <w:t xml:space="preserve"> </w:t>
      </w:r>
      <w:r w:rsidRPr="00706807">
        <w:rPr>
          <w:rFonts w:ascii="Aptos" w:eastAsia="Segoe UI" w:hAnsi="Aptos" w:cs="Segoe UI"/>
          <w:sz w:val="24"/>
          <w:szCs w:val="24"/>
          <w:u w:val="single"/>
        </w:rPr>
        <w:t>copies</w:t>
      </w:r>
      <w:r w:rsidRPr="00706807">
        <w:rPr>
          <w:rFonts w:ascii="Aptos" w:eastAsia="Segoe UI" w:hAnsi="Aptos" w:cs="Segoe UI"/>
          <w:spacing w:val="-4"/>
          <w:sz w:val="24"/>
          <w:szCs w:val="24"/>
          <w:u w:val="single"/>
        </w:rPr>
        <w:t xml:space="preserve"> </w:t>
      </w:r>
      <w:r w:rsidRPr="00706807">
        <w:rPr>
          <w:rFonts w:ascii="Aptos" w:eastAsia="Segoe UI" w:hAnsi="Aptos" w:cs="Segoe UI"/>
          <w:sz w:val="24"/>
          <w:szCs w:val="24"/>
          <w:u w:val="single"/>
        </w:rPr>
        <w:t>of</w:t>
      </w:r>
      <w:r w:rsidRPr="00706807">
        <w:rPr>
          <w:rFonts w:ascii="Aptos" w:eastAsia="Segoe UI" w:hAnsi="Aptos" w:cs="Segoe UI"/>
          <w:spacing w:val="-4"/>
          <w:sz w:val="24"/>
          <w:szCs w:val="24"/>
          <w:u w:val="single"/>
        </w:rPr>
        <w:t xml:space="preserve"> </w:t>
      </w:r>
      <w:r w:rsidRPr="00706807">
        <w:rPr>
          <w:rFonts w:ascii="Aptos" w:eastAsia="Segoe UI" w:hAnsi="Aptos" w:cs="Segoe UI"/>
          <w:sz w:val="24"/>
          <w:szCs w:val="24"/>
          <w:u w:val="single"/>
        </w:rPr>
        <w:t>the</w:t>
      </w:r>
      <w:r w:rsidRPr="00706807">
        <w:rPr>
          <w:rFonts w:ascii="Aptos" w:eastAsia="Segoe UI" w:hAnsi="Aptos" w:cs="Segoe UI"/>
          <w:spacing w:val="-4"/>
          <w:sz w:val="24"/>
          <w:szCs w:val="24"/>
          <w:u w:val="single"/>
        </w:rPr>
        <w:t xml:space="preserve"> </w:t>
      </w:r>
      <w:r w:rsidRPr="00706807">
        <w:rPr>
          <w:rFonts w:ascii="Aptos" w:eastAsia="Segoe UI" w:hAnsi="Aptos" w:cs="Segoe UI"/>
          <w:sz w:val="24"/>
          <w:szCs w:val="24"/>
          <w:u w:val="single"/>
        </w:rPr>
        <w:t>participant's</w:t>
      </w:r>
      <w:r w:rsidRPr="00706807">
        <w:rPr>
          <w:rFonts w:ascii="Aptos" w:eastAsia="Segoe UI" w:hAnsi="Aptos" w:cs="Segoe UI"/>
          <w:spacing w:val="-4"/>
          <w:sz w:val="24"/>
          <w:szCs w:val="24"/>
          <w:u w:val="single"/>
        </w:rPr>
        <w:t xml:space="preserve"> </w:t>
      </w:r>
      <w:r w:rsidRPr="00706807">
        <w:rPr>
          <w:rFonts w:ascii="Aptos" w:eastAsia="Segoe UI" w:hAnsi="Aptos" w:cs="Segoe UI"/>
          <w:sz w:val="24"/>
          <w:szCs w:val="24"/>
          <w:u w:val="single"/>
        </w:rPr>
        <w:t>record.</w:t>
      </w:r>
    </w:p>
    <w:p w14:paraId="2419D6EA" w14:textId="1AAC405D" w:rsidR="00D34717" w:rsidRPr="00706807" w:rsidRDefault="00D34717" w:rsidP="00B1753C">
      <w:pPr>
        <w:pStyle w:val="ListParagraph"/>
        <w:widowControl w:val="0"/>
        <w:numPr>
          <w:ilvl w:val="0"/>
          <w:numId w:val="22"/>
        </w:numPr>
        <w:autoSpaceDE w:val="0"/>
        <w:autoSpaceDN w:val="0"/>
        <w:spacing w:before="106" w:after="0" w:line="292" w:lineRule="auto"/>
        <w:ind w:right="476"/>
        <w:rPr>
          <w:rFonts w:ascii="Aptos" w:eastAsia="Segoe UI" w:hAnsi="Aptos" w:cs="Segoe UI"/>
          <w:sz w:val="24"/>
          <w:szCs w:val="24"/>
        </w:rPr>
      </w:pPr>
      <w:r w:rsidRPr="00706807">
        <w:rPr>
          <w:rFonts w:ascii="Aptos" w:eastAsia="Segoe UI" w:hAnsi="Aptos" w:cs="Segoe UI"/>
          <w:spacing w:val="-4"/>
          <w:sz w:val="24"/>
          <w:szCs w:val="24"/>
        </w:rPr>
        <w:t xml:space="preserve">Procedures for making a participant's record available to Protection and Advocacy (P&amp;A), upon </w:t>
      </w:r>
      <w:r w:rsidRPr="00706807">
        <w:rPr>
          <w:rFonts w:ascii="Aptos" w:eastAsia="Segoe UI" w:hAnsi="Aptos" w:cs="Segoe UI"/>
          <w:spacing w:val="-2"/>
          <w:sz w:val="24"/>
          <w:szCs w:val="24"/>
        </w:rPr>
        <w:t>request.</w:t>
      </w:r>
    </w:p>
    <w:p w14:paraId="58CA2691" w14:textId="77777777" w:rsidR="00D30EA2" w:rsidRPr="00706807" w:rsidRDefault="00D30EA2" w:rsidP="00B1753C">
      <w:pPr>
        <w:widowControl w:val="0"/>
        <w:numPr>
          <w:ilvl w:val="0"/>
          <w:numId w:val="20"/>
        </w:numPr>
        <w:tabs>
          <w:tab w:val="left" w:pos="323"/>
        </w:tabs>
        <w:autoSpaceDE w:val="0"/>
        <w:autoSpaceDN w:val="0"/>
        <w:spacing w:before="276" w:after="0" w:line="240" w:lineRule="auto"/>
        <w:ind w:left="323" w:hanging="324"/>
        <w:outlineLvl w:val="0"/>
        <w:rPr>
          <w:rFonts w:ascii="Aptos" w:eastAsia="Segoe UI" w:hAnsi="Aptos" w:cs="Segoe UI"/>
          <w:b/>
          <w:bCs/>
          <w:sz w:val="24"/>
          <w:szCs w:val="24"/>
        </w:rPr>
      </w:pPr>
      <w:bookmarkStart w:id="31" w:name="_Toc226468219"/>
      <w:r w:rsidRPr="00706807">
        <w:rPr>
          <w:rFonts w:ascii="Aptos" w:eastAsia="Segoe UI" w:hAnsi="Aptos" w:cs="Segoe UI"/>
          <w:b/>
          <w:bCs/>
          <w:spacing w:val="-4"/>
          <w:sz w:val="24"/>
          <w:szCs w:val="24"/>
        </w:rPr>
        <w:t xml:space="preserve">PERSONNEL </w:t>
      </w:r>
      <w:r w:rsidRPr="00706807">
        <w:rPr>
          <w:rFonts w:ascii="Aptos" w:eastAsia="Segoe UI" w:hAnsi="Aptos" w:cs="Segoe UI"/>
          <w:b/>
          <w:bCs/>
          <w:spacing w:val="-2"/>
          <w:sz w:val="24"/>
          <w:szCs w:val="24"/>
        </w:rPr>
        <w:t>POLICIES</w:t>
      </w:r>
      <w:bookmarkEnd w:id="31"/>
    </w:p>
    <w:p w14:paraId="5E3677B8" w14:textId="77777777" w:rsidR="00D30EA2" w:rsidRPr="00706807" w:rsidRDefault="00D30EA2"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32" w:name="_Toc226468220"/>
      <w:r w:rsidRPr="00706807">
        <w:rPr>
          <w:rFonts w:ascii="Aptos" w:eastAsia="Segoe UI" w:hAnsi="Aptos" w:cs="Segoe UI"/>
          <w:b/>
          <w:bCs/>
          <w:spacing w:val="-5"/>
          <w:sz w:val="24"/>
          <w:szCs w:val="24"/>
        </w:rPr>
        <w:t>Personnel</w:t>
      </w:r>
      <w:r w:rsidRPr="00706807">
        <w:rPr>
          <w:rFonts w:ascii="Aptos" w:eastAsia="Segoe UI" w:hAnsi="Aptos" w:cs="Segoe UI"/>
          <w:b/>
          <w:bCs/>
          <w:spacing w:val="-4"/>
          <w:sz w:val="24"/>
          <w:szCs w:val="24"/>
        </w:rPr>
        <w:t xml:space="preserve"> </w:t>
      </w:r>
      <w:r w:rsidRPr="00706807">
        <w:rPr>
          <w:rFonts w:ascii="Aptos" w:eastAsia="Segoe UI" w:hAnsi="Aptos" w:cs="Segoe UI"/>
          <w:b/>
          <w:bCs/>
          <w:spacing w:val="-2"/>
          <w:sz w:val="24"/>
          <w:szCs w:val="24"/>
        </w:rPr>
        <w:t>Guidelines</w:t>
      </w:r>
      <w:bookmarkEnd w:id="32"/>
    </w:p>
    <w:p w14:paraId="6A9BAF06" w14:textId="77777777" w:rsidR="00D30EA2" w:rsidRPr="00706807" w:rsidRDefault="00D30EA2" w:rsidP="00B1753C">
      <w:pPr>
        <w:widowControl w:val="0"/>
        <w:numPr>
          <w:ilvl w:val="0"/>
          <w:numId w:val="15"/>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Adequate</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staffing to implement billed services</w:t>
      </w:r>
    </w:p>
    <w:p w14:paraId="71966992" w14:textId="77777777" w:rsidR="00D30EA2" w:rsidRPr="00706807" w:rsidRDefault="00D30EA2" w:rsidP="00B1753C">
      <w:pPr>
        <w:widowControl w:val="0"/>
        <w:numPr>
          <w:ilvl w:val="0"/>
          <w:numId w:val="15"/>
        </w:numPr>
        <w:tabs>
          <w:tab w:val="left" w:pos="263"/>
        </w:tabs>
        <w:autoSpaceDE w:val="0"/>
        <w:autoSpaceDN w:val="0"/>
        <w:spacing w:before="70"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Annual evaluation procedures</w:t>
      </w:r>
    </w:p>
    <w:p w14:paraId="325CF190" w14:textId="77777777" w:rsidR="00D30EA2" w:rsidRPr="00706807" w:rsidRDefault="00D30EA2" w:rsidP="00B1753C">
      <w:pPr>
        <w:widowControl w:val="0"/>
        <w:numPr>
          <w:ilvl w:val="0"/>
          <w:numId w:val="15"/>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Corrective action procedures</w:t>
      </w:r>
    </w:p>
    <w:p w14:paraId="32ABEDF7" w14:textId="04882171" w:rsidR="00D30EA2" w:rsidRPr="00706807" w:rsidRDefault="00D30EA2" w:rsidP="00B1753C">
      <w:pPr>
        <w:widowControl w:val="0"/>
        <w:numPr>
          <w:ilvl w:val="0"/>
          <w:numId w:val="15"/>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 xml:space="preserve">Legal and </w:t>
      </w:r>
      <w:r w:rsidR="008F167F" w:rsidRPr="00706807">
        <w:rPr>
          <w:rFonts w:ascii="Aptos" w:eastAsia="Segoe UI" w:hAnsi="Aptos" w:cs="Segoe UI"/>
          <w:spacing w:val="-4"/>
          <w:sz w:val="24"/>
          <w:szCs w:val="24"/>
        </w:rPr>
        <w:t>ethical</w:t>
      </w:r>
      <w:r w:rsidRPr="00706807">
        <w:rPr>
          <w:rFonts w:ascii="Aptos" w:eastAsia="Segoe UI" w:hAnsi="Aptos" w:cs="Segoe UI"/>
          <w:spacing w:val="-4"/>
          <w:sz w:val="24"/>
          <w:szCs w:val="24"/>
        </w:rPr>
        <w:t xml:space="preserve"> standards</w:t>
      </w:r>
    </w:p>
    <w:p w14:paraId="7F2E2A50" w14:textId="77777777" w:rsidR="006B0F9E" w:rsidRPr="00706807" w:rsidRDefault="00D30EA2" w:rsidP="00B1753C">
      <w:pPr>
        <w:pStyle w:val="ListParagraph"/>
        <w:widowControl w:val="0"/>
        <w:numPr>
          <w:ilvl w:val="0"/>
          <w:numId w:val="52"/>
        </w:numPr>
        <w:autoSpaceDE w:val="0"/>
        <w:autoSpaceDN w:val="0"/>
        <w:spacing w:before="281" w:after="0" w:line="304" w:lineRule="auto"/>
        <w:ind w:right="2342"/>
        <w:rPr>
          <w:rFonts w:ascii="Aptos" w:eastAsia="Segoe UI" w:hAnsi="Aptos" w:cs="Segoe UI"/>
          <w:spacing w:val="80"/>
          <w:sz w:val="24"/>
          <w:szCs w:val="24"/>
        </w:rPr>
      </w:pPr>
      <w:r w:rsidRPr="00706807">
        <w:rPr>
          <w:rFonts w:ascii="Aptos" w:eastAsia="Segoe UI" w:hAnsi="Aptos" w:cs="Segoe UI"/>
          <w:spacing w:val="-2"/>
          <w:sz w:val="24"/>
          <w:szCs w:val="24"/>
        </w:rPr>
        <w:t>Procedures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maintaining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w:t>
      </w:r>
      <w:r w:rsidRPr="00706807">
        <w:rPr>
          <w:rFonts w:ascii="Aptos" w:eastAsia="Segoe UI" w:hAnsi="Aptos" w:cs="Segoe UI"/>
          <w:spacing w:val="-15"/>
          <w:sz w:val="24"/>
          <w:szCs w:val="24"/>
        </w:rPr>
        <w:t xml:space="preserve"> </w:t>
      </w:r>
      <w:r w:rsidRPr="00706807">
        <w:rPr>
          <w:rFonts w:ascii="Aptos" w:eastAsia="Segoe UI" w:hAnsi="Aptos" w:cs="Segoe UI"/>
          <w:b/>
          <w:spacing w:val="-2"/>
          <w:sz w:val="24"/>
          <w:szCs w:val="24"/>
        </w:rPr>
        <w:t>employee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record</w:t>
      </w:r>
      <w:r w:rsidRPr="00706807">
        <w:rPr>
          <w:rFonts w:ascii="Aptos" w:eastAsia="Segoe UI" w:hAnsi="Aptos" w:cs="Segoe UI"/>
          <w:b/>
          <w:spacing w:val="-1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each</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employee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that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includes: </w:t>
      </w:r>
    </w:p>
    <w:p w14:paraId="08D4EF9B" w14:textId="2D24FDED" w:rsidR="00D30EA2" w:rsidRPr="00706807" w:rsidRDefault="00D30EA2" w:rsidP="00B1753C">
      <w:pPr>
        <w:pStyle w:val="ListParagraph"/>
        <w:widowControl w:val="0"/>
        <w:numPr>
          <w:ilvl w:val="1"/>
          <w:numId w:val="52"/>
        </w:numPr>
        <w:tabs>
          <w:tab w:val="clear" w:pos="1440"/>
          <w:tab w:val="num" w:pos="1170"/>
        </w:tabs>
        <w:autoSpaceDE w:val="0"/>
        <w:autoSpaceDN w:val="0"/>
        <w:spacing w:before="281" w:after="0" w:line="304" w:lineRule="auto"/>
        <w:ind w:left="1080" w:right="2342" w:firstLine="0"/>
        <w:rPr>
          <w:rFonts w:ascii="Aptos" w:eastAsia="Segoe UI" w:hAnsi="Aptos" w:cs="Segoe UI"/>
          <w:spacing w:val="80"/>
          <w:sz w:val="24"/>
          <w:szCs w:val="24"/>
        </w:rPr>
      </w:pPr>
      <w:r w:rsidRPr="00706807">
        <w:rPr>
          <w:rFonts w:ascii="Aptos" w:eastAsia="Segoe UI" w:hAnsi="Aptos" w:cs="Segoe UI"/>
          <w:sz w:val="24"/>
          <w:szCs w:val="24"/>
        </w:rPr>
        <w:t>The employee's experience.</w:t>
      </w:r>
    </w:p>
    <w:p w14:paraId="6BF8BCBC" w14:textId="77777777" w:rsidR="00D30EA2" w:rsidRPr="00706807" w:rsidRDefault="00D30EA2" w:rsidP="001259A0">
      <w:pPr>
        <w:widowControl w:val="0"/>
        <w:autoSpaceDE w:val="0"/>
        <w:autoSpaceDN w:val="0"/>
        <w:spacing w:before="74" w:after="0" w:line="240" w:lineRule="auto"/>
        <w:ind w:left="108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341B27AA" wp14:editId="10CD705E">
            <wp:extent cx="57150" cy="57145"/>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4"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spacing w:val="-4"/>
          <w:sz w:val="24"/>
          <w:szCs w:val="24"/>
        </w:rPr>
        <w:t>The employee's training and competency.</w:t>
      </w:r>
    </w:p>
    <w:p w14:paraId="406D77AD" w14:textId="1677C7F3" w:rsidR="00D30EA2" w:rsidRPr="00706807" w:rsidRDefault="00D30EA2" w:rsidP="006B0F9E">
      <w:pPr>
        <w:widowControl w:val="0"/>
        <w:autoSpaceDE w:val="0"/>
        <w:autoSpaceDN w:val="0"/>
        <w:spacing w:before="161" w:after="0" w:line="240" w:lineRule="auto"/>
        <w:ind w:left="1080"/>
        <w:rPr>
          <w:rFonts w:ascii="Aptos" w:eastAsia="Segoe UI" w:hAnsi="Aptos" w:cs="Segoe UI"/>
          <w:sz w:val="24"/>
          <w:szCs w:val="24"/>
        </w:rPr>
      </w:pPr>
      <w:r>
        <w:rPr>
          <w:noProof/>
        </w:rPr>
        <w:drawing>
          <wp:inline distT="0" distB="0" distL="0" distR="0" wp14:anchorId="345C74D4" wp14:editId="59FAC913">
            <wp:extent cx="57150" cy="57145"/>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4"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4"/>
          <w:sz w:val="24"/>
          <w:szCs w:val="24"/>
        </w:rPr>
        <w:t xml:space="preserve"> </w:t>
      </w:r>
      <w:r w:rsidRPr="00706807">
        <w:rPr>
          <w:rFonts w:ascii="Aptos" w:eastAsia="Segoe UI" w:hAnsi="Aptos" w:cs="Segoe UI"/>
          <w:spacing w:val="-2"/>
          <w:sz w:val="24"/>
          <w:szCs w:val="24"/>
        </w:rPr>
        <w:t>valid</w:t>
      </w:r>
      <w:r w:rsidRPr="00706807">
        <w:rPr>
          <w:rFonts w:ascii="Aptos" w:eastAsia="Segoe UI" w:hAnsi="Aptos" w:cs="Segoe UI"/>
          <w:spacing w:val="-4"/>
          <w:sz w:val="24"/>
          <w:szCs w:val="24"/>
        </w:rPr>
        <w:t xml:space="preserve"> </w:t>
      </w:r>
      <w:r w:rsidR="289E4B97" w:rsidRPr="00706807" w:rsidDel="005840F6">
        <w:rPr>
          <w:rFonts w:ascii="Aptos" w:eastAsia="Segoe UI" w:hAnsi="Aptos" w:cs="Segoe UI"/>
          <w:spacing w:val="-2"/>
          <w:sz w:val="24"/>
          <w:szCs w:val="24"/>
        </w:rPr>
        <w:t>Social</w:t>
      </w:r>
      <w:r w:rsidR="005840F6">
        <w:rPr>
          <w:rFonts w:ascii="Aptos" w:eastAsia="Segoe UI" w:hAnsi="Aptos" w:cs="Segoe UI"/>
          <w:spacing w:val="-2"/>
          <w:sz w:val="24"/>
          <w:szCs w:val="24"/>
        </w:rPr>
        <w:t xml:space="preserve"> Security</w:t>
      </w:r>
      <w:r w:rsidRPr="2F187BBA">
        <w:rPr>
          <w:rFonts w:ascii="Aptos" w:eastAsia="Segoe UI" w:hAnsi="Aptos" w:cs="Segoe UI"/>
          <w:sz w:val="24"/>
          <w:szCs w:val="24"/>
        </w:rPr>
        <w:t xml:space="preserve"> number or work permit if not a citizen of the United States.</w:t>
      </w:r>
    </w:p>
    <w:p w14:paraId="4294F998" w14:textId="77777777" w:rsidR="00D30EA2" w:rsidRPr="00706807" w:rsidRDefault="00D30EA2" w:rsidP="006B0F9E">
      <w:pPr>
        <w:widowControl w:val="0"/>
        <w:autoSpaceDE w:val="0"/>
        <w:autoSpaceDN w:val="0"/>
        <w:spacing w:before="175" w:after="0" w:line="292" w:lineRule="auto"/>
        <w:ind w:left="1080" w:right="476"/>
        <w:rPr>
          <w:rFonts w:ascii="Aptos" w:eastAsia="Segoe UI" w:hAnsi="Aptos" w:cs="Segoe UI"/>
          <w:sz w:val="24"/>
          <w:szCs w:val="24"/>
        </w:rPr>
      </w:pPr>
      <w:r w:rsidRPr="00706807">
        <w:rPr>
          <w:rFonts w:ascii="Aptos" w:hAnsi="Aptos"/>
          <w:noProof/>
          <w:position w:val="3"/>
          <w:sz w:val="24"/>
          <w:szCs w:val="24"/>
        </w:rPr>
        <w:drawing>
          <wp:inline distT="0" distB="0" distL="0" distR="0" wp14:anchorId="0500B280" wp14:editId="06CC8EC0">
            <wp:extent cx="57150" cy="57145"/>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If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responsible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driving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participant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during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service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delivery,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has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valid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driver's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license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with </w:t>
      </w:r>
      <w:r w:rsidRPr="00706807">
        <w:rPr>
          <w:rFonts w:ascii="Aptos" w:eastAsia="Segoe UI" w:hAnsi="Aptos" w:cs="Segoe UI"/>
          <w:spacing w:val="-4"/>
          <w:sz w:val="24"/>
          <w:szCs w:val="24"/>
        </w:rPr>
        <w:t>proof of current mandatory liability insurance for the vehicle used to transport the participant.</w:t>
      </w:r>
    </w:p>
    <w:p w14:paraId="68381C93" w14:textId="76415C0E" w:rsidR="00D30EA2" w:rsidRPr="00706807" w:rsidRDefault="00D30EA2" w:rsidP="006B0F9E">
      <w:pPr>
        <w:widowControl w:val="0"/>
        <w:autoSpaceDE w:val="0"/>
        <w:autoSpaceDN w:val="0"/>
        <w:spacing w:before="107" w:after="0" w:line="292" w:lineRule="auto"/>
        <w:ind w:left="1080"/>
        <w:rPr>
          <w:rFonts w:ascii="Aptos" w:eastAsia="Segoe UI" w:hAnsi="Aptos" w:cs="Segoe UI"/>
          <w:sz w:val="24"/>
          <w:szCs w:val="24"/>
        </w:rPr>
      </w:pPr>
      <w:r>
        <w:rPr>
          <w:noProof/>
        </w:rPr>
        <w:drawing>
          <wp:inline distT="0" distB="0" distL="0" distR="0" wp14:anchorId="708D22B4" wp14:editId="7179541D">
            <wp:extent cx="57150" cy="57145"/>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6"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75"/>
          <w:w w:val="150"/>
          <w:sz w:val="24"/>
          <w:szCs w:val="24"/>
        </w:rPr>
        <w:t xml:space="preserve"> </w:t>
      </w:r>
      <w:r w:rsidRPr="00706807">
        <w:rPr>
          <w:rFonts w:ascii="Aptos" w:eastAsia="Segoe UI" w:hAnsi="Aptos" w:cs="Segoe UI"/>
          <w:spacing w:val="-2"/>
          <w:sz w:val="24"/>
          <w:szCs w:val="24"/>
        </w:rPr>
        <w:t>Provide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written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job</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description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each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staff</w:t>
      </w:r>
      <w:r w:rsidRPr="00706807">
        <w:rPr>
          <w:rFonts w:ascii="Aptos" w:eastAsia="Segoe UI" w:hAnsi="Aptos" w:cs="Segoe UI"/>
          <w:spacing w:val="-15"/>
          <w:sz w:val="24"/>
          <w:szCs w:val="24"/>
        </w:rPr>
        <w:t xml:space="preserve"> </w:t>
      </w:r>
      <w:r w:rsidR="289E4B97" w:rsidRPr="00706807" w:rsidDel="005840F6">
        <w:rPr>
          <w:rFonts w:ascii="Aptos" w:eastAsia="Segoe UI" w:hAnsi="Aptos" w:cs="Segoe UI"/>
          <w:spacing w:val="-2"/>
          <w:sz w:val="24"/>
          <w:szCs w:val="24"/>
        </w:rPr>
        <w:t>member</w:t>
      </w:r>
      <w:r w:rsidR="005840F6">
        <w:rPr>
          <w:rFonts w:ascii="Aptos" w:eastAsia="Segoe UI" w:hAnsi="Aptos" w:cs="Segoe UI"/>
          <w:spacing w:val="-2"/>
          <w:sz w:val="24"/>
          <w:szCs w:val="24"/>
        </w:rPr>
        <w:t xml:space="preserve"> that outlines the required qualifications, duties, and responsibilities of the position</w:t>
      </w:r>
      <w:r w:rsidRPr="00706807">
        <w:rPr>
          <w:rFonts w:ascii="Aptos" w:eastAsia="Segoe UI" w:hAnsi="Aptos" w:cs="Segoe UI"/>
          <w:sz w:val="24"/>
          <w:szCs w:val="24"/>
        </w:rPr>
        <w:t>.</w:t>
      </w:r>
    </w:p>
    <w:p w14:paraId="5E5278C4" w14:textId="43B699A2" w:rsidR="00466350" w:rsidRPr="00706807" w:rsidRDefault="00D30EA2" w:rsidP="00B1753C">
      <w:pPr>
        <w:pStyle w:val="ListParagraph"/>
        <w:widowControl w:val="0"/>
        <w:numPr>
          <w:ilvl w:val="3"/>
          <w:numId w:val="54"/>
        </w:numPr>
        <w:autoSpaceDE w:val="0"/>
        <w:autoSpaceDN w:val="0"/>
        <w:spacing w:before="106" w:after="0" w:line="360" w:lineRule="auto"/>
        <w:ind w:left="1170" w:right="2342" w:hanging="90"/>
        <w:rPr>
          <w:rFonts w:ascii="Aptos" w:eastAsia="Segoe UI" w:hAnsi="Aptos" w:cs="Segoe UI"/>
          <w:noProof/>
          <w:position w:val="3"/>
          <w:sz w:val="24"/>
          <w:szCs w:val="24"/>
        </w:rPr>
      </w:pPr>
      <w:r w:rsidRPr="00706807">
        <w:rPr>
          <w:rFonts w:ascii="Aptos" w:eastAsia="Segoe UI" w:hAnsi="Aptos" w:cs="Segoe UI"/>
          <w:spacing w:val="-2"/>
          <w:sz w:val="24"/>
          <w:szCs w:val="24"/>
        </w:rPr>
        <w:t>Evidence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employee's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current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licensure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registration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required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by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law. </w:t>
      </w:r>
    </w:p>
    <w:p w14:paraId="4BAD23DF" w14:textId="6181500C" w:rsidR="00D30EA2" w:rsidRPr="00706807" w:rsidRDefault="00D30EA2" w:rsidP="008F167F">
      <w:pPr>
        <w:pStyle w:val="ListParagraph"/>
        <w:widowControl w:val="0"/>
        <w:numPr>
          <w:ilvl w:val="3"/>
          <w:numId w:val="54"/>
        </w:numPr>
        <w:autoSpaceDE w:val="0"/>
        <w:autoSpaceDN w:val="0"/>
        <w:spacing w:before="106" w:after="0" w:line="360" w:lineRule="auto"/>
        <w:ind w:left="1170" w:right="1080" w:hanging="90"/>
        <w:rPr>
          <w:rFonts w:ascii="Aptos" w:eastAsia="Segoe UI" w:hAnsi="Aptos" w:cs="Segoe UI"/>
          <w:spacing w:val="80"/>
          <w:w w:val="150"/>
          <w:sz w:val="24"/>
          <w:szCs w:val="24"/>
        </w:rPr>
      </w:pPr>
      <w:r w:rsidRPr="00706807">
        <w:rPr>
          <w:rFonts w:ascii="Aptos" w:eastAsia="Segoe UI" w:hAnsi="Aptos" w:cs="Segoe UI"/>
          <w:sz w:val="24"/>
          <w:szCs w:val="24"/>
        </w:rPr>
        <w:t>An</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annual</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evaluation</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employee's</w:t>
      </w:r>
      <w:r w:rsidR="008F167F">
        <w:rPr>
          <w:rFonts w:ascii="Aptos" w:eastAsia="Segoe UI" w:hAnsi="Aptos" w:cs="Segoe UI"/>
          <w:spacing w:val="-8"/>
          <w:sz w:val="24"/>
          <w:szCs w:val="24"/>
        </w:rPr>
        <w:t xml:space="preserve"> </w:t>
      </w:r>
      <w:r w:rsidRPr="00706807">
        <w:rPr>
          <w:rFonts w:ascii="Aptos" w:eastAsia="Segoe UI" w:hAnsi="Aptos" w:cs="Segoe UI"/>
          <w:sz w:val="24"/>
          <w:szCs w:val="24"/>
        </w:rPr>
        <w:t>performance.</w:t>
      </w:r>
    </w:p>
    <w:p w14:paraId="716E21C0" w14:textId="32E54DA9" w:rsidR="00D30EA2" w:rsidRPr="00706807" w:rsidRDefault="00D30EA2" w:rsidP="00B1753C">
      <w:pPr>
        <w:pStyle w:val="ListParagraph"/>
        <w:widowControl w:val="0"/>
        <w:numPr>
          <w:ilvl w:val="3"/>
          <w:numId w:val="54"/>
        </w:numPr>
        <w:autoSpaceDE w:val="0"/>
        <w:autoSpaceDN w:val="0"/>
        <w:spacing w:before="2" w:after="0" w:line="304" w:lineRule="auto"/>
        <w:ind w:left="1170" w:hanging="90"/>
        <w:rPr>
          <w:rFonts w:ascii="Aptos" w:eastAsia="Segoe UI" w:hAnsi="Aptos" w:cs="Segoe UI"/>
          <w:sz w:val="24"/>
          <w:szCs w:val="24"/>
        </w:rPr>
      </w:pPr>
      <w:r w:rsidRPr="00706807">
        <w:rPr>
          <w:rFonts w:ascii="Aptos" w:eastAsia="Segoe UI" w:hAnsi="Aptos" w:cs="Segoe UI"/>
          <w:spacing w:val="-2"/>
          <w:sz w:val="24"/>
          <w:szCs w:val="24"/>
        </w:rPr>
        <w:t>Background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checks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drug</w:t>
      </w:r>
      <w:r w:rsidRPr="00706807">
        <w:rPr>
          <w:rFonts w:ascii="Aptos" w:eastAsia="Segoe UI" w:hAnsi="Aptos" w:cs="Segoe UI"/>
          <w:spacing w:val="-14"/>
          <w:sz w:val="24"/>
          <w:szCs w:val="24"/>
        </w:rPr>
        <w:t xml:space="preserve"> </w:t>
      </w:r>
      <w:r w:rsidR="008F167F">
        <w:rPr>
          <w:rFonts w:ascii="Aptos" w:eastAsia="Segoe UI" w:hAnsi="Aptos" w:cs="Segoe UI"/>
          <w:spacing w:val="-2"/>
          <w:sz w:val="24"/>
          <w:szCs w:val="24"/>
        </w:rPr>
        <w:t>tests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each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employee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who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paid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funds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administered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the </w:t>
      </w:r>
      <w:r w:rsidRPr="00706807">
        <w:rPr>
          <w:rFonts w:ascii="Aptos" w:eastAsia="Segoe UI" w:hAnsi="Aptos" w:cs="Segoe UI"/>
          <w:sz w:val="24"/>
          <w:szCs w:val="24"/>
        </w:rPr>
        <w:t>Department and who:</w:t>
      </w:r>
    </w:p>
    <w:p w14:paraId="2911AD26" w14:textId="7E9BB4EF" w:rsidR="00D30EA2" w:rsidRPr="00706807" w:rsidRDefault="00D30EA2" w:rsidP="006B0F9E">
      <w:pPr>
        <w:widowControl w:val="0"/>
        <w:autoSpaceDE w:val="0"/>
        <w:autoSpaceDN w:val="0"/>
        <w:spacing w:after="0" w:line="303" w:lineRule="exact"/>
        <w:ind w:left="108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09AD6EA1" wp14:editId="5D79D979">
            <wp:extent cx="57150" cy="57145"/>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6"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 xml:space="preserve">Provides supports </w:t>
      </w:r>
      <w:r w:rsidR="008F167F" w:rsidRPr="00706807">
        <w:rPr>
          <w:rFonts w:ascii="Aptos" w:eastAsia="Segoe UI" w:hAnsi="Aptos" w:cs="Segoe UI"/>
          <w:spacing w:val="-2"/>
          <w:sz w:val="24"/>
          <w:szCs w:val="24"/>
        </w:rPr>
        <w:t>for</w:t>
      </w:r>
      <w:r w:rsidRPr="00706807">
        <w:rPr>
          <w:rFonts w:ascii="Aptos" w:eastAsia="Segoe UI" w:hAnsi="Aptos" w:cs="Segoe UI"/>
          <w:spacing w:val="-2"/>
          <w:sz w:val="24"/>
          <w:szCs w:val="24"/>
        </w:rPr>
        <w:t xml:space="preserve"> a participant.</w:t>
      </w:r>
    </w:p>
    <w:p w14:paraId="262C61F3" w14:textId="77777777" w:rsidR="00D30EA2" w:rsidRPr="00706807" w:rsidRDefault="00D30EA2" w:rsidP="006B0F9E">
      <w:pPr>
        <w:widowControl w:val="0"/>
        <w:autoSpaceDE w:val="0"/>
        <w:autoSpaceDN w:val="0"/>
        <w:spacing w:before="176" w:after="0" w:line="240" w:lineRule="auto"/>
        <w:ind w:left="108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2698DFA2" wp14:editId="51C81A2D">
            <wp:extent cx="57150" cy="57145"/>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4"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Manages</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funds</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services</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on</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behalf</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person</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who</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utilizes</w:t>
      </w:r>
      <w:r w:rsidRPr="00706807">
        <w:rPr>
          <w:rFonts w:ascii="Aptos" w:eastAsia="Segoe UI" w:hAnsi="Aptos" w:cs="Segoe UI"/>
          <w:spacing w:val="-3"/>
          <w:sz w:val="24"/>
          <w:szCs w:val="24"/>
        </w:rPr>
        <w:t xml:space="preserve"> </w:t>
      </w:r>
      <w:r w:rsidRPr="00706807">
        <w:rPr>
          <w:rFonts w:ascii="Aptos" w:eastAsia="Segoe UI" w:hAnsi="Aptos" w:cs="Segoe UI"/>
          <w:spacing w:val="-2"/>
          <w:sz w:val="24"/>
          <w:szCs w:val="24"/>
        </w:rPr>
        <w:t>services.</w:t>
      </w:r>
    </w:p>
    <w:p w14:paraId="0FB66446" w14:textId="77777777" w:rsidR="00D30EA2" w:rsidRPr="00706807" w:rsidRDefault="00D30EA2" w:rsidP="006B0F9E">
      <w:pPr>
        <w:widowControl w:val="0"/>
        <w:autoSpaceDE w:val="0"/>
        <w:autoSpaceDN w:val="0"/>
        <w:spacing w:before="161" w:after="0" w:line="292" w:lineRule="auto"/>
        <w:ind w:left="1350"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04A0FF67" wp14:editId="2F72B7BC">
            <wp:extent cx="57150" cy="57145"/>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7"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volunteer</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recruited</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placed</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by</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provider</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who</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has</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potential</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interact</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 participant.</w:t>
      </w:r>
    </w:p>
    <w:p w14:paraId="63317F5C" w14:textId="77777777" w:rsidR="00D30EA2" w:rsidRPr="00706807" w:rsidRDefault="00D30EA2" w:rsidP="00D30EA2">
      <w:pPr>
        <w:widowControl w:val="0"/>
        <w:autoSpaceDE w:val="0"/>
        <w:autoSpaceDN w:val="0"/>
        <w:spacing w:before="84" w:after="0" w:line="240" w:lineRule="auto"/>
        <w:rPr>
          <w:rFonts w:ascii="Aptos" w:eastAsia="Segoe UI" w:hAnsi="Aptos" w:cs="Segoe UI"/>
          <w:sz w:val="24"/>
          <w:szCs w:val="24"/>
        </w:rPr>
      </w:pPr>
    </w:p>
    <w:p w14:paraId="7CEFD385" w14:textId="77777777" w:rsidR="00D30EA2" w:rsidRPr="00706807" w:rsidRDefault="00D30EA2" w:rsidP="00B1753C">
      <w:pPr>
        <w:widowControl w:val="0"/>
        <w:numPr>
          <w:ilvl w:val="1"/>
          <w:numId w:val="20"/>
        </w:numPr>
        <w:tabs>
          <w:tab w:val="left" w:pos="302"/>
        </w:tabs>
        <w:autoSpaceDE w:val="0"/>
        <w:autoSpaceDN w:val="0"/>
        <w:spacing w:after="0" w:line="240" w:lineRule="auto"/>
        <w:ind w:left="302" w:hanging="303"/>
        <w:outlineLvl w:val="1"/>
        <w:rPr>
          <w:rFonts w:ascii="Aptos" w:eastAsia="Segoe UI" w:hAnsi="Aptos" w:cs="Segoe UI"/>
          <w:b/>
          <w:bCs/>
          <w:sz w:val="24"/>
          <w:szCs w:val="24"/>
        </w:rPr>
      </w:pPr>
      <w:bookmarkStart w:id="33" w:name="_Toc226468221"/>
      <w:r w:rsidRPr="00706807">
        <w:rPr>
          <w:rFonts w:ascii="Aptos" w:eastAsia="Segoe UI" w:hAnsi="Aptos" w:cs="Segoe UI"/>
          <w:b/>
          <w:bCs/>
          <w:spacing w:val="-4"/>
          <w:sz w:val="24"/>
          <w:szCs w:val="24"/>
        </w:rPr>
        <w:t>Background</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Check</w:t>
      </w:r>
      <w:r w:rsidRPr="00706807">
        <w:rPr>
          <w:rFonts w:ascii="Aptos" w:eastAsia="Segoe UI" w:hAnsi="Aptos" w:cs="Segoe UI"/>
          <w:b/>
          <w:bCs/>
          <w:spacing w:val="-6"/>
          <w:sz w:val="24"/>
          <w:szCs w:val="24"/>
        </w:rPr>
        <w:t xml:space="preserve"> </w:t>
      </w:r>
      <w:r w:rsidRPr="00706807">
        <w:rPr>
          <w:rFonts w:ascii="Aptos" w:eastAsia="Segoe UI" w:hAnsi="Aptos" w:cs="Segoe UI"/>
          <w:b/>
          <w:bCs/>
          <w:spacing w:val="-4"/>
          <w:sz w:val="24"/>
          <w:szCs w:val="24"/>
        </w:rPr>
        <w:t>Policy</w:t>
      </w:r>
      <w:bookmarkEnd w:id="33"/>
    </w:p>
    <w:p w14:paraId="17929320" w14:textId="1C93FAED" w:rsidR="00D30EA2" w:rsidRPr="00706807" w:rsidRDefault="00D30EA2" w:rsidP="00B1753C">
      <w:pPr>
        <w:widowControl w:val="0"/>
        <w:numPr>
          <w:ilvl w:val="0"/>
          <w:numId w:val="15"/>
        </w:numPr>
        <w:tabs>
          <w:tab w:val="left" w:pos="263"/>
        </w:tabs>
        <w:autoSpaceDE w:val="0"/>
        <w:autoSpaceDN w:val="0"/>
        <w:spacing w:before="183" w:after="0" w:line="300" w:lineRule="auto"/>
        <w:ind w:left="-1" w:right="514" w:firstLine="0"/>
        <w:rPr>
          <w:rFonts w:ascii="Aptos" w:eastAsia="Segoe UI" w:hAnsi="Aptos" w:cs="Segoe UI"/>
          <w:sz w:val="24"/>
          <w:szCs w:val="24"/>
        </w:rPr>
      </w:pPr>
      <w:r w:rsidRPr="00706807">
        <w:rPr>
          <w:rFonts w:ascii="Aptos" w:eastAsia="Segoe UI" w:hAnsi="Aptos" w:cs="Segoe UI"/>
          <w:b/>
          <w:spacing w:val="-4"/>
          <w:sz w:val="24"/>
          <w:szCs w:val="24"/>
        </w:rPr>
        <w:t>Personnel</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policy</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for</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background</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checks</w:t>
      </w:r>
      <w:r w:rsidRPr="00706807">
        <w:rPr>
          <w:rFonts w:ascii="Aptos" w:eastAsia="Segoe UI" w:hAnsi="Aptos" w:cs="Segoe UI"/>
          <w:b/>
          <w:spacing w:val="-5"/>
          <w:sz w:val="24"/>
          <w:szCs w:val="24"/>
        </w:rPr>
        <w:t xml:space="preserve"> </w:t>
      </w:r>
      <w:r w:rsidRPr="00706807">
        <w:rPr>
          <w:rFonts w:ascii="Aptos" w:eastAsia="Segoe UI" w:hAnsi="Aptos" w:cs="Segoe UI"/>
          <w:spacing w:val="-4"/>
          <w:sz w:val="24"/>
          <w:szCs w:val="24"/>
        </w:rPr>
        <w:t>in</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compliance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with</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1915(i)</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RISE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Initiative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regulations</w:t>
      </w:r>
      <w:r w:rsidR="00466350" w:rsidRPr="00706807">
        <w:rPr>
          <w:rFonts w:ascii="Aptos" w:eastAsia="Segoe UI" w:hAnsi="Aptos" w:cs="Segoe UI"/>
          <w:spacing w:val="-4"/>
          <w:sz w:val="24"/>
          <w:szCs w:val="24"/>
        </w:rPr>
        <w:t>,</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 xml:space="preserve">which </w:t>
      </w:r>
      <w:r w:rsidRPr="00706807">
        <w:rPr>
          <w:rFonts w:ascii="Aptos" w:eastAsia="Segoe UI" w:hAnsi="Aptos" w:cs="Segoe UI"/>
          <w:b/>
          <w:sz w:val="24"/>
          <w:szCs w:val="24"/>
        </w:rPr>
        <w:t>shall</w:t>
      </w:r>
      <w:r w:rsidRPr="00706807">
        <w:rPr>
          <w:rFonts w:ascii="Aptos" w:eastAsia="Segoe UI" w:hAnsi="Aptos" w:cs="Segoe UI"/>
          <w:b/>
          <w:spacing w:val="-17"/>
          <w:sz w:val="24"/>
          <w:szCs w:val="24"/>
        </w:rPr>
        <w:t xml:space="preserve"> </w:t>
      </w:r>
      <w:r w:rsidRPr="00706807">
        <w:rPr>
          <w:rFonts w:ascii="Aptos" w:eastAsia="Segoe UI" w:hAnsi="Aptos" w:cs="Segoe UI"/>
          <w:sz w:val="24"/>
          <w:szCs w:val="24"/>
        </w:rPr>
        <w:t>be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obtained</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for</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potential</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employees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or</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volunteers.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It</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must</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include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timeframe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requirements, possible</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need</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for</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out-of-state</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checks</w:t>
      </w:r>
      <w:r w:rsidR="00466350" w:rsidRPr="00706807">
        <w:rPr>
          <w:rFonts w:ascii="Aptos" w:eastAsia="Segoe UI" w:hAnsi="Aptos" w:cs="Segoe UI"/>
          <w:sz w:val="24"/>
          <w:szCs w:val="24"/>
        </w:rPr>
        <w:t>,</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and</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annual</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requirements.</w:t>
      </w:r>
    </w:p>
    <w:p w14:paraId="6D22E533" w14:textId="77777777" w:rsidR="00D30EA2" w:rsidRPr="00706807" w:rsidRDefault="00D30EA2" w:rsidP="00B1753C">
      <w:pPr>
        <w:widowControl w:val="0"/>
        <w:numPr>
          <w:ilvl w:val="1"/>
          <w:numId w:val="15"/>
        </w:numPr>
        <w:tabs>
          <w:tab w:val="left" w:pos="418"/>
        </w:tabs>
        <w:autoSpaceDE w:val="0"/>
        <w:autoSpaceDN w:val="0"/>
        <w:spacing w:before="198" w:after="0" w:line="240" w:lineRule="auto"/>
        <w:ind w:left="418" w:hanging="235"/>
        <w:rPr>
          <w:rFonts w:ascii="Aptos" w:eastAsia="Segoe UI" w:hAnsi="Aptos" w:cs="Segoe UI"/>
          <w:sz w:val="24"/>
          <w:szCs w:val="24"/>
        </w:rPr>
      </w:pPr>
      <w:r w:rsidRPr="00706807">
        <w:rPr>
          <w:rFonts w:ascii="Aptos" w:eastAsia="Segoe UI" w:hAnsi="Aptos" w:cs="Segoe UI"/>
          <w:b/>
          <w:spacing w:val="-4"/>
          <w:sz w:val="24"/>
          <w:szCs w:val="24"/>
        </w:rPr>
        <w:t>Administrative</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 xml:space="preserve">Office of the Courts </w:t>
      </w:r>
      <w:r w:rsidRPr="00706807">
        <w:rPr>
          <w:rFonts w:ascii="Aptos" w:eastAsia="Segoe UI" w:hAnsi="Aptos" w:cs="Segoe UI"/>
          <w:spacing w:val="-4"/>
          <w:sz w:val="24"/>
          <w:szCs w:val="24"/>
        </w:rPr>
        <w:t>criminal background</w:t>
      </w:r>
      <w:r w:rsidRPr="00706807">
        <w:rPr>
          <w:rFonts w:ascii="Aptos" w:eastAsia="Segoe UI" w:hAnsi="Aptos" w:cs="Segoe UI"/>
          <w:spacing w:val="-3"/>
          <w:sz w:val="24"/>
          <w:szCs w:val="24"/>
        </w:rPr>
        <w:t xml:space="preserve"> </w:t>
      </w:r>
      <w:r w:rsidRPr="00706807">
        <w:rPr>
          <w:rFonts w:ascii="Aptos" w:eastAsia="Segoe UI" w:hAnsi="Aptos" w:cs="Segoe UI"/>
          <w:spacing w:val="-4"/>
          <w:sz w:val="24"/>
          <w:szCs w:val="24"/>
        </w:rPr>
        <w:t>checks.</w:t>
      </w:r>
    </w:p>
    <w:p w14:paraId="6EBFC6AB" w14:textId="03BE3DBE" w:rsidR="00D30EA2" w:rsidRPr="00706807" w:rsidRDefault="00D30EA2" w:rsidP="00B1753C">
      <w:pPr>
        <w:widowControl w:val="0"/>
        <w:numPr>
          <w:ilvl w:val="1"/>
          <w:numId w:val="15"/>
        </w:numPr>
        <w:tabs>
          <w:tab w:val="left" w:pos="418"/>
        </w:tabs>
        <w:autoSpaceDE w:val="0"/>
        <w:autoSpaceDN w:val="0"/>
        <w:spacing w:before="81" w:after="0" w:line="240" w:lineRule="auto"/>
        <w:ind w:left="418" w:hanging="235"/>
        <w:rPr>
          <w:rFonts w:ascii="Aptos" w:eastAsia="Segoe UI" w:hAnsi="Aptos" w:cs="Segoe UI"/>
          <w:sz w:val="24"/>
          <w:szCs w:val="24"/>
        </w:rPr>
      </w:pPr>
      <w:r w:rsidRPr="00706807">
        <w:rPr>
          <w:rFonts w:ascii="Aptos" w:eastAsia="Segoe UI" w:hAnsi="Aptos" w:cs="Segoe UI"/>
          <w:b/>
          <w:spacing w:val="-2"/>
          <w:sz w:val="24"/>
          <w:szCs w:val="24"/>
        </w:rPr>
        <w:t>Kentucky</w:t>
      </w:r>
      <w:r w:rsidRPr="00706807">
        <w:rPr>
          <w:rFonts w:ascii="Aptos" w:eastAsia="Segoe UI" w:hAnsi="Aptos" w:cs="Segoe UI"/>
          <w:b/>
          <w:spacing w:val="-16"/>
          <w:sz w:val="24"/>
          <w:szCs w:val="24"/>
        </w:rPr>
        <w:t xml:space="preserve"> </w:t>
      </w:r>
      <w:r w:rsidRPr="00706807">
        <w:rPr>
          <w:rFonts w:ascii="Aptos" w:eastAsia="Segoe UI" w:hAnsi="Aptos" w:cs="Segoe UI"/>
          <w:b/>
          <w:spacing w:val="-2"/>
          <w:sz w:val="24"/>
          <w:szCs w:val="24"/>
        </w:rPr>
        <w:t>Nurse</w:t>
      </w:r>
      <w:r w:rsidRPr="00706807">
        <w:rPr>
          <w:rFonts w:ascii="Aptos" w:eastAsia="Segoe UI" w:hAnsi="Aptos" w:cs="Segoe UI"/>
          <w:b/>
          <w:spacing w:val="-14"/>
          <w:sz w:val="24"/>
          <w:szCs w:val="24"/>
        </w:rPr>
        <w:t xml:space="preserve"> </w:t>
      </w:r>
      <w:r w:rsidR="005840F6">
        <w:rPr>
          <w:rFonts w:ascii="Aptos" w:eastAsia="Segoe UI" w:hAnsi="Aptos" w:cs="Segoe UI"/>
          <w:b/>
          <w:spacing w:val="-2"/>
          <w:sz w:val="24"/>
          <w:szCs w:val="24"/>
        </w:rPr>
        <w:t>Aide</w:t>
      </w:r>
      <w:r w:rsidR="005840F6" w:rsidRPr="2F187BBA">
        <w:rPr>
          <w:rFonts w:ascii="Aptos" w:eastAsia="Segoe UI" w:hAnsi="Aptos" w:cs="Segoe UI"/>
          <w:b/>
          <w:sz w:val="24"/>
          <w:szCs w:val="24"/>
        </w:rPr>
        <w:t xml:space="preserve"> </w:t>
      </w:r>
      <w:r w:rsidRPr="2F187BBA">
        <w:rPr>
          <w:rFonts w:ascii="Aptos" w:eastAsia="Segoe UI" w:hAnsi="Aptos" w:cs="Segoe UI"/>
          <w:b/>
          <w:sz w:val="24"/>
          <w:szCs w:val="24"/>
        </w:rPr>
        <w:t xml:space="preserve">Registry </w:t>
      </w:r>
      <w:hyperlink r:id="rId18">
        <w:r w:rsidRPr="2F187BBA">
          <w:rPr>
            <w:rFonts w:ascii="Aptos" w:eastAsia="Segoe UI" w:hAnsi="Aptos" w:cs="Segoe UI"/>
            <w:color w:val="0000FF"/>
            <w:sz w:val="24"/>
            <w:szCs w:val="24"/>
            <w:u w:val="single"/>
          </w:rPr>
          <w:t>906 KAR 1:100</w:t>
        </w:r>
      </w:hyperlink>
      <w:r w:rsidRPr="2F187BBA">
        <w:rPr>
          <w:rFonts w:ascii="Aptos" w:eastAsia="Segoe UI" w:hAnsi="Aptos" w:cs="Segoe UI"/>
          <w:sz w:val="24"/>
          <w:szCs w:val="24"/>
        </w:rPr>
        <w:t>.</w:t>
      </w:r>
    </w:p>
    <w:p w14:paraId="4E3572C0" w14:textId="77777777" w:rsidR="00D30EA2" w:rsidRPr="00706807" w:rsidRDefault="00D30EA2" w:rsidP="00B1753C">
      <w:pPr>
        <w:widowControl w:val="0"/>
        <w:numPr>
          <w:ilvl w:val="1"/>
          <w:numId w:val="15"/>
        </w:numPr>
        <w:tabs>
          <w:tab w:val="left" w:pos="418"/>
        </w:tabs>
        <w:autoSpaceDE w:val="0"/>
        <w:autoSpaceDN w:val="0"/>
        <w:spacing w:before="160" w:after="0" w:line="240" w:lineRule="auto"/>
        <w:ind w:left="418" w:hanging="235"/>
        <w:rPr>
          <w:rFonts w:ascii="Aptos" w:eastAsia="Segoe UI" w:hAnsi="Aptos" w:cs="Segoe UI"/>
          <w:sz w:val="24"/>
          <w:szCs w:val="24"/>
        </w:rPr>
      </w:pPr>
      <w:r w:rsidRPr="00706807">
        <w:rPr>
          <w:rFonts w:ascii="Aptos" w:eastAsia="Segoe UI" w:hAnsi="Aptos" w:cs="Segoe UI"/>
          <w:b/>
          <w:spacing w:val="-2"/>
          <w:sz w:val="24"/>
          <w:szCs w:val="24"/>
        </w:rPr>
        <w:t>Central</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Registry</w:t>
      </w:r>
      <w:r w:rsidRPr="00706807">
        <w:rPr>
          <w:rFonts w:ascii="Aptos" w:eastAsia="Segoe UI" w:hAnsi="Aptos" w:cs="Segoe UI"/>
          <w:b/>
          <w:spacing w:val="-13"/>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child</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abuse</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neglect.</w:t>
      </w:r>
    </w:p>
    <w:p w14:paraId="7380077D" w14:textId="77777777" w:rsidR="00D30EA2" w:rsidRPr="00706807" w:rsidRDefault="00D30EA2" w:rsidP="00B1753C">
      <w:pPr>
        <w:widowControl w:val="0"/>
        <w:numPr>
          <w:ilvl w:val="1"/>
          <w:numId w:val="15"/>
        </w:numPr>
        <w:tabs>
          <w:tab w:val="left" w:pos="418"/>
        </w:tabs>
        <w:autoSpaceDE w:val="0"/>
        <w:autoSpaceDN w:val="0"/>
        <w:spacing w:before="176" w:after="0" w:line="240" w:lineRule="auto"/>
        <w:ind w:left="418" w:hanging="235"/>
        <w:rPr>
          <w:rFonts w:ascii="Aptos" w:eastAsia="Segoe UI" w:hAnsi="Aptos" w:cs="Segoe UI"/>
          <w:sz w:val="24"/>
          <w:szCs w:val="24"/>
        </w:rPr>
      </w:pPr>
      <w:r w:rsidRPr="00706807">
        <w:rPr>
          <w:rFonts w:ascii="Aptos" w:eastAsia="Segoe UI" w:hAnsi="Aptos" w:cs="Segoe UI"/>
          <w:b/>
          <w:spacing w:val="-4"/>
          <w:sz w:val="24"/>
          <w:szCs w:val="24"/>
        </w:rPr>
        <w:t>Caregiver</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 xml:space="preserve">Misconduct Registry </w:t>
      </w:r>
      <w:hyperlink r:id="rId19">
        <w:r w:rsidRPr="00706807">
          <w:rPr>
            <w:rFonts w:ascii="Aptos" w:eastAsia="Segoe UI" w:hAnsi="Aptos" w:cs="Segoe UI"/>
            <w:color w:val="0000FF"/>
            <w:spacing w:val="-4"/>
            <w:sz w:val="24"/>
            <w:szCs w:val="24"/>
            <w:u w:val="single"/>
          </w:rPr>
          <w:t>922 KAR</w:t>
        </w:r>
        <w:r w:rsidRPr="00706807">
          <w:rPr>
            <w:rFonts w:ascii="Aptos" w:eastAsia="Segoe UI" w:hAnsi="Aptos" w:cs="Segoe UI"/>
            <w:color w:val="0000FF"/>
            <w:spacing w:val="-3"/>
            <w:sz w:val="24"/>
            <w:szCs w:val="24"/>
            <w:u w:val="single"/>
          </w:rPr>
          <w:t xml:space="preserve"> </w:t>
        </w:r>
        <w:r w:rsidRPr="00706807">
          <w:rPr>
            <w:rFonts w:ascii="Aptos" w:eastAsia="Segoe UI" w:hAnsi="Aptos" w:cs="Segoe UI"/>
            <w:color w:val="0000FF"/>
            <w:spacing w:val="-4"/>
            <w:sz w:val="24"/>
            <w:szCs w:val="24"/>
            <w:u w:val="single"/>
          </w:rPr>
          <w:t>5:120</w:t>
        </w:r>
      </w:hyperlink>
      <w:r w:rsidRPr="00706807">
        <w:rPr>
          <w:rFonts w:ascii="Aptos" w:eastAsia="Segoe UI" w:hAnsi="Aptos" w:cs="Segoe UI"/>
          <w:spacing w:val="-4"/>
          <w:sz w:val="24"/>
          <w:szCs w:val="24"/>
        </w:rPr>
        <w:t>.</w:t>
      </w:r>
    </w:p>
    <w:p w14:paraId="11AC3B27" w14:textId="77777777" w:rsidR="00D30EA2" w:rsidRPr="00706807" w:rsidRDefault="00D30EA2" w:rsidP="00D30EA2">
      <w:pPr>
        <w:widowControl w:val="0"/>
        <w:autoSpaceDE w:val="0"/>
        <w:autoSpaceDN w:val="0"/>
        <w:spacing w:before="7" w:after="0" w:line="240" w:lineRule="auto"/>
        <w:rPr>
          <w:rFonts w:ascii="Aptos" w:eastAsia="Segoe UI" w:hAnsi="Aptos" w:cs="Segoe UI"/>
          <w:sz w:val="24"/>
          <w:szCs w:val="24"/>
        </w:rPr>
      </w:pPr>
    </w:p>
    <w:p w14:paraId="1765FAA6" w14:textId="77777777" w:rsidR="00D30EA2" w:rsidRPr="00706807" w:rsidRDefault="00D30EA2" w:rsidP="00D30EA2">
      <w:pPr>
        <w:widowControl w:val="0"/>
        <w:autoSpaceDE w:val="0"/>
        <w:autoSpaceDN w:val="0"/>
        <w:spacing w:after="0" w:line="240" w:lineRule="auto"/>
        <w:ind w:left="-1"/>
        <w:rPr>
          <w:rFonts w:ascii="Aptos" w:eastAsia="Segoe UI" w:hAnsi="Aptos" w:cs="Segoe UI"/>
          <w:i/>
          <w:iCs/>
          <w:sz w:val="24"/>
          <w:szCs w:val="24"/>
        </w:rPr>
      </w:pPr>
      <w:r w:rsidRPr="00706807">
        <w:rPr>
          <w:rFonts w:ascii="Aptos" w:eastAsia="Segoe UI" w:hAnsi="Aptos" w:cs="Segoe UI"/>
          <w:i/>
          <w:iCs/>
          <w:spacing w:val="-2"/>
          <w:sz w:val="24"/>
          <w:szCs w:val="24"/>
        </w:rPr>
        <w:t>In</w:t>
      </w:r>
      <w:r w:rsidRPr="00706807">
        <w:rPr>
          <w:rFonts w:ascii="Aptos" w:eastAsia="Segoe UI" w:hAnsi="Aptos" w:cs="Segoe UI"/>
          <w:i/>
          <w:iCs/>
          <w:spacing w:val="-17"/>
          <w:sz w:val="24"/>
          <w:szCs w:val="24"/>
        </w:rPr>
        <w:t xml:space="preserve"> </w:t>
      </w:r>
      <w:r w:rsidRPr="00706807">
        <w:rPr>
          <w:rFonts w:ascii="Aptos" w:eastAsia="Segoe UI" w:hAnsi="Aptos" w:cs="Segoe UI"/>
          <w:i/>
          <w:iCs/>
          <w:spacing w:val="-2"/>
          <w:sz w:val="24"/>
          <w:szCs w:val="24"/>
        </w:rPr>
        <w:t>addition</w:t>
      </w:r>
      <w:r w:rsidRPr="00706807">
        <w:rPr>
          <w:rFonts w:ascii="Aptos" w:eastAsia="Segoe UI" w:hAnsi="Aptos" w:cs="Segoe UI"/>
          <w:i/>
          <w:iCs/>
          <w:spacing w:val="-14"/>
          <w:sz w:val="24"/>
          <w:szCs w:val="24"/>
        </w:rPr>
        <w:t xml:space="preserve"> </w:t>
      </w:r>
      <w:r w:rsidRPr="00706807">
        <w:rPr>
          <w:rFonts w:ascii="Aptos" w:eastAsia="Segoe UI" w:hAnsi="Aptos" w:cs="Segoe UI"/>
          <w:i/>
          <w:iCs/>
          <w:spacing w:val="-2"/>
          <w:sz w:val="24"/>
          <w:szCs w:val="24"/>
        </w:rPr>
        <w:t>to</w:t>
      </w:r>
      <w:r w:rsidRPr="00706807">
        <w:rPr>
          <w:rFonts w:ascii="Aptos" w:eastAsia="Segoe UI" w:hAnsi="Aptos" w:cs="Segoe UI"/>
          <w:i/>
          <w:iCs/>
          <w:spacing w:val="-14"/>
          <w:sz w:val="24"/>
          <w:szCs w:val="24"/>
        </w:rPr>
        <w:t xml:space="preserve"> </w:t>
      </w:r>
      <w:r w:rsidRPr="00706807">
        <w:rPr>
          <w:rFonts w:ascii="Aptos" w:eastAsia="Segoe UI" w:hAnsi="Aptos" w:cs="Segoe UI"/>
          <w:i/>
          <w:iCs/>
          <w:spacing w:val="-2"/>
          <w:sz w:val="24"/>
          <w:szCs w:val="24"/>
        </w:rPr>
        <w:t>the</w:t>
      </w:r>
      <w:r w:rsidRPr="00706807">
        <w:rPr>
          <w:rFonts w:ascii="Aptos" w:eastAsia="Segoe UI" w:hAnsi="Aptos" w:cs="Segoe UI"/>
          <w:i/>
          <w:iCs/>
          <w:spacing w:val="-14"/>
          <w:sz w:val="24"/>
          <w:szCs w:val="24"/>
        </w:rPr>
        <w:t xml:space="preserve"> </w:t>
      </w:r>
      <w:r w:rsidRPr="00706807">
        <w:rPr>
          <w:rFonts w:ascii="Aptos" w:eastAsia="Segoe UI" w:hAnsi="Aptos" w:cs="Segoe UI"/>
          <w:i/>
          <w:iCs/>
          <w:spacing w:val="-2"/>
          <w:sz w:val="24"/>
          <w:szCs w:val="24"/>
        </w:rPr>
        <w:t>above</w:t>
      </w:r>
      <w:r w:rsidRPr="00706807">
        <w:rPr>
          <w:rFonts w:ascii="Aptos" w:eastAsia="Segoe UI" w:hAnsi="Aptos" w:cs="Segoe UI"/>
          <w:i/>
          <w:iCs/>
          <w:spacing w:val="-15"/>
          <w:sz w:val="24"/>
          <w:szCs w:val="24"/>
        </w:rPr>
        <w:t xml:space="preserve"> </w:t>
      </w:r>
      <w:r w:rsidRPr="00706807">
        <w:rPr>
          <w:rFonts w:ascii="Aptos" w:eastAsia="Segoe UI" w:hAnsi="Aptos" w:cs="Segoe UI"/>
          <w:i/>
          <w:iCs/>
          <w:spacing w:val="-2"/>
          <w:sz w:val="24"/>
          <w:szCs w:val="24"/>
        </w:rPr>
        <w:t>checks,</w:t>
      </w:r>
      <w:r w:rsidRPr="00706807">
        <w:rPr>
          <w:rFonts w:ascii="Aptos" w:eastAsia="Segoe UI" w:hAnsi="Aptos" w:cs="Segoe UI"/>
          <w:i/>
          <w:iCs/>
          <w:spacing w:val="-14"/>
          <w:sz w:val="24"/>
          <w:szCs w:val="24"/>
        </w:rPr>
        <w:t xml:space="preserve"> </w:t>
      </w:r>
      <w:r w:rsidRPr="00706807">
        <w:rPr>
          <w:rFonts w:ascii="Aptos" w:eastAsia="Segoe UI" w:hAnsi="Aptos" w:cs="Segoe UI"/>
          <w:i/>
          <w:iCs/>
          <w:spacing w:val="-2"/>
          <w:sz w:val="24"/>
          <w:szCs w:val="24"/>
        </w:rPr>
        <w:t>personnel</w:t>
      </w:r>
      <w:r w:rsidRPr="00706807">
        <w:rPr>
          <w:rFonts w:ascii="Aptos" w:eastAsia="Segoe UI" w:hAnsi="Aptos" w:cs="Segoe UI"/>
          <w:i/>
          <w:iCs/>
          <w:spacing w:val="-14"/>
          <w:sz w:val="24"/>
          <w:szCs w:val="24"/>
        </w:rPr>
        <w:t xml:space="preserve"> </w:t>
      </w:r>
      <w:r w:rsidRPr="00706807">
        <w:rPr>
          <w:rFonts w:ascii="Aptos" w:eastAsia="Segoe UI" w:hAnsi="Aptos" w:cs="Segoe UI"/>
          <w:i/>
          <w:iCs/>
          <w:spacing w:val="-2"/>
          <w:sz w:val="24"/>
          <w:szCs w:val="24"/>
        </w:rPr>
        <w:t>shall</w:t>
      </w:r>
      <w:r w:rsidRPr="00706807">
        <w:rPr>
          <w:rFonts w:ascii="Aptos" w:eastAsia="Segoe UI" w:hAnsi="Aptos" w:cs="Segoe UI"/>
          <w:i/>
          <w:iCs/>
          <w:spacing w:val="-14"/>
          <w:sz w:val="24"/>
          <w:szCs w:val="24"/>
        </w:rPr>
        <w:t xml:space="preserve"> </w:t>
      </w:r>
      <w:r w:rsidRPr="00706807">
        <w:rPr>
          <w:rFonts w:ascii="Aptos" w:eastAsia="Segoe UI" w:hAnsi="Aptos" w:cs="Segoe UI"/>
          <w:i/>
          <w:iCs/>
          <w:spacing w:val="-2"/>
          <w:sz w:val="24"/>
          <w:szCs w:val="24"/>
        </w:rPr>
        <w:t>undergo:</w:t>
      </w:r>
    </w:p>
    <w:p w14:paraId="3E4D5D9D" w14:textId="77777777" w:rsidR="00D30EA2" w:rsidRPr="00706807" w:rsidRDefault="00D30EA2" w:rsidP="00D30EA2">
      <w:pPr>
        <w:widowControl w:val="0"/>
        <w:autoSpaceDE w:val="0"/>
        <w:autoSpaceDN w:val="0"/>
        <w:spacing w:before="281" w:after="0" w:line="240" w:lineRule="auto"/>
        <w:ind w:left="14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5EFF6C4E" wp14:editId="07EAD158">
            <wp:extent cx="57150" cy="57145"/>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6"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b/>
          <w:spacing w:val="-4"/>
          <w:sz w:val="24"/>
          <w:szCs w:val="24"/>
        </w:rPr>
        <w:t xml:space="preserve">Drug testing </w:t>
      </w:r>
      <w:r w:rsidRPr="00706807">
        <w:rPr>
          <w:rFonts w:ascii="Aptos" w:eastAsia="Segoe UI" w:hAnsi="Aptos" w:cs="Segoe UI"/>
          <w:spacing w:val="-4"/>
          <w:sz w:val="24"/>
          <w:szCs w:val="24"/>
        </w:rPr>
        <w:t>for illicit or prohibited substances.</w:t>
      </w:r>
    </w:p>
    <w:p w14:paraId="390D296D" w14:textId="5F3398AC" w:rsidR="00D30EA2" w:rsidRPr="00706807" w:rsidRDefault="00D30EA2" w:rsidP="00D30EA2">
      <w:pPr>
        <w:widowControl w:val="0"/>
        <w:autoSpaceDE w:val="0"/>
        <w:autoSpaceDN w:val="0"/>
        <w:spacing w:before="160" w:after="0" w:line="304" w:lineRule="auto"/>
        <w:ind w:left="419"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566DCAC0" wp14:editId="4D0800EA">
            <wp:extent cx="57150" cy="57145"/>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5"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68"/>
          <w:sz w:val="24"/>
          <w:szCs w:val="24"/>
        </w:rPr>
        <w:t xml:space="preserve"> </w:t>
      </w:r>
      <w:r w:rsidRPr="00706807">
        <w:rPr>
          <w:rFonts w:ascii="Aptos" w:eastAsia="Segoe UI" w:hAnsi="Aptos" w:cs="Segoe UI"/>
          <w:b/>
          <w:spacing w:val="-2"/>
          <w:sz w:val="24"/>
          <w:szCs w:val="24"/>
        </w:rPr>
        <w:t>Annual</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random</w:t>
      </w:r>
      <w:r w:rsidRPr="00706807">
        <w:rPr>
          <w:rFonts w:ascii="Aptos" w:eastAsia="Segoe UI" w:hAnsi="Aptos" w:cs="Segoe UI"/>
          <w:b/>
          <w:spacing w:val="-15"/>
          <w:sz w:val="24"/>
          <w:szCs w:val="24"/>
        </w:rPr>
        <w:t xml:space="preserve"> </w:t>
      </w:r>
      <w:r w:rsidRPr="00706807">
        <w:rPr>
          <w:rFonts w:ascii="Aptos" w:eastAsia="Segoe UI" w:hAnsi="Aptos" w:cs="Segoe UI"/>
          <w:spacing w:val="-2"/>
          <w:sz w:val="24"/>
          <w:szCs w:val="24"/>
        </w:rPr>
        <w:t>background/registry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checks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drug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screening.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Background/registry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checks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be </w:t>
      </w:r>
      <w:r w:rsidRPr="00706807">
        <w:rPr>
          <w:rFonts w:ascii="Aptos" w:eastAsia="Segoe UI" w:hAnsi="Aptos" w:cs="Segoe UI"/>
          <w:sz w:val="24"/>
          <w:szCs w:val="24"/>
        </w:rPr>
        <w:t>completed</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on</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25%</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employees</w:t>
      </w:r>
      <w:r w:rsidR="008F167F">
        <w:rPr>
          <w:rFonts w:ascii="Aptos" w:eastAsia="Segoe UI" w:hAnsi="Aptos" w:cs="Segoe UI"/>
          <w:sz w:val="24"/>
          <w:szCs w:val="24"/>
        </w:rPr>
        <w:t>,</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and</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annual</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random</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drug</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screening</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on</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5%</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employees.</w:t>
      </w:r>
    </w:p>
    <w:p w14:paraId="48FB08D3" w14:textId="67BAB6D6" w:rsidR="00D30EA2" w:rsidRPr="00706807" w:rsidRDefault="00D30EA2" w:rsidP="00D30EA2">
      <w:pPr>
        <w:widowControl w:val="0"/>
        <w:autoSpaceDE w:val="0"/>
        <w:autoSpaceDN w:val="0"/>
        <w:spacing w:before="195" w:after="0" w:line="304" w:lineRule="auto"/>
        <w:ind w:left="-1" w:right="476"/>
        <w:rPr>
          <w:rFonts w:ascii="Aptos" w:eastAsia="Segoe UI" w:hAnsi="Aptos" w:cs="Segoe UI"/>
          <w:sz w:val="24"/>
          <w:szCs w:val="24"/>
        </w:rPr>
      </w:pPr>
      <w:r w:rsidRPr="00706807">
        <w:rPr>
          <w:rFonts w:ascii="Aptos" w:eastAsia="Segoe UI" w:hAnsi="Aptos" w:cs="Segoe UI"/>
          <w:spacing w:val="-4"/>
          <w:sz w:val="24"/>
          <w:szCs w:val="24"/>
        </w:rPr>
        <w:t>May</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use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Kentucky's</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national</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background</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check</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program</w:t>
      </w:r>
      <w:r w:rsidRPr="00706807">
        <w:rPr>
          <w:rFonts w:ascii="Aptos" w:eastAsia="Segoe UI" w:hAnsi="Aptos" w:cs="Segoe UI"/>
          <w:spacing w:val="-5"/>
          <w:sz w:val="24"/>
          <w:szCs w:val="24"/>
        </w:rPr>
        <w:t xml:space="preserve"> </w:t>
      </w:r>
      <w:r w:rsidRPr="00706807">
        <w:rPr>
          <w:rFonts w:ascii="Aptos" w:eastAsia="Segoe UI" w:hAnsi="Aptos" w:cs="Segoe UI"/>
          <w:b/>
          <w:spacing w:val="-4"/>
          <w:sz w:val="24"/>
          <w:szCs w:val="24"/>
        </w:rPr>
        <w:t>(Kentucky</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Applicant</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Registry</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 xml:space="preserve">and </w:t>
      </w:r>
      <w:r w:rsidRPr="00706807">
        <w:rPr>
          <w:rFonts w:ascii="Aptos" w:eastAsia="Segoe UI" w:hAnsi="Aptos" w:cs="Segoe UI"/>
          <w:b/>
          <w:sz w:val="24"/>
          <w:szCs w:val="24"/>
        </w:rPr>
        <w:t>Employment</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Screening)</w:t>
      </w:r>
      <w:r w:rsidRPr="00706807">
        <w:rPr>
          <w:rFonts w:ascii="Aptos" w:eastAsia="Segoe UI" w:hAnsi="Aptos" w:cs="Segoe UI"/>
          <w:b/>
          <w:spacing w:val="-16"/>
          <w:sz w:val="24"/>
          <w:szCs w:val="24"/>
        </w:rPr>
        <w:t xml:space="preserve"> </w:t>
      </w:r>
      <w:hyperlink r:id="rId20" w:history="1">
        <w:r w:rsidRPr="00706807">
          <w:rPr>
            <w:rFonts w:ascii="Aptos" w:eastAsia="Segoe UI" w:hAnsi="Aptos" w:cs="Segoe UI"/>
            <w:color w:val="0000FF"/>
            <w:sz w:val="24"/>
            <w:szCs w:val="24"/>
            <w:u w:val="single"/>
          </w:rPr>
          <w:t>906</w:t>
        </w:r>
        <w:r w:rsidRPr="00706807">
          <w:rPr>
            <w:rFonts w:ascii="Aptos" w:eastAsia="Segoe UI" w:hAnsi="Aptos" w:cs="Segoe UI"/>
            <w:color w:val="0000FF"/>
            <w:spacing w:val="-17"/>
            <w:sz w:val="24"/>
            <w:szCs w:val="24"/>
            <w:u w:val="single"/>
          </w:rPr>
          <w:t xml:space="preserve"> </w:t>
        </w:r>
        <w:r w:rsidRPr="00706807">
          <w:rPr>
            <w:rFonts w:ascii="Aptos" w:eastAsia="Segoe UI" w:hAnsi="Aptos" w:cs="Segoe UI"/>
            <w:color w:val="0000FF"/>
            <w:sz w:val="24"/>
            <w:szCs w:val="24"/>
            <w:u w:val="single"/>
          </w:rPr>
          <w:t>KAR</w:t>
        </w:r>
        <w:r w:rsidRPr="00706807">
          <w:rPr>
            <w:rFonts w:ascii="Aptos" w:eastAsia="Segoe UI" w:hAnsi="Aptos" w:cs="Segoe UI"/>
            <w:color w:val="0000FF"/>
            <w:spacing w:val="-16"/>
            <w:sz w:val="24"/>
            <w:szCs w:val="24"/>
            <w:u w:val="single"/>
          </w:rPr>
          <w:t xml:space="preserve"> </w:t>
        </w:r>
        <w:r w:rsidRPr="00706807">
          <w:rPr>
            <w:rFonts w:ascii="Aptos" w:eastAsia="Segoe UI" w:hAnsi="Aptos" w:cs="Segoe UI"/>
            <w:color w:val="0000FF"/>
            <w:sz w:val="24"/>
            <w:szCs w:val="24"/>
            <w:u w:val="single"/>
          </w:rPr>
          <w:t>1:190</w:t>
        </w:r>
      </w:hyperlink>
      <w:r w:rsidRPr="00706807">
        <w:rPr>
          <w:rFonts w:ascii="Aptos" w:eastAsia="Segoe UI" w:hAnsi="Aptos" w:cs="Segoe UI"/>
          <w:spacing w:val="-16"/>
          <w:sz w:val="24"/>
          <w:szCs w:val="24"/>
        </w:rPr>
        <w:t xml:space="preserve"> </w:t>
      </w:r>
      <w:r w:rsidRPr="00706807">
        <w:rPr>
          <w:rFonts w:ascii="Aptos" w:eastAsia="Segoe UI" w:hAnsi="Aptos" w:cs="Segoe UI"/>
          <w:sz w:val="24"/>
          <w:szCs w:val="24"/>
        </w:rPr>
        <w:t>to</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satisfy</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background</w:t>
      </w:r>
      <w:r w:rsidRPr="00706807">
        <w:rPr>
          <w:rFonts w:ascii="Aptos" w:eastAsia="Segoe UI" w:hAnsi="Aptos" w:cs="Segoe UI"/>
          <w:spacing w:val="-17"/>
          <w:sz w:val="24"/>
          <w:szCs w:val="24"/>
        </w:rPr>
        <w:t xml:space="preserve"> </w:t>
      </w:r>
      <w:r w:rsidR="00F36F1D">
        <w:rPr>
          <w:rFonts w:ascii="Aptos" w:eastAsia="Segoe UI" w:hAnsi="Aptos" w:cs="Segoe UI"/>
          <w:sz w:val="24"/>
          <w:szCs w:val="24"/>
        </w:rPr>
        <w:t>check</w:t>
      </w:r>
      <w:r w:rsidR="00F36F1D" w:rsidRPr="2F187BBA">
        <w:rPr>
          <w:rFonts w:ascii="Aptos" w:eastAsia="Segoe UI" w:hAnsi="Aptos" w:cs="Segoe UI"/>
          <w:sz w:val="24"/>
          <w:szCs w:val="24"/>
        </w:rPr>
        <w:t xml:space="preserve"> </w:t>
      </w:r>
      <w:r w:rsidRPr="00706807">
        <w:rPr>
          <w:rFonts w:ascii="Aptos" w:eastAsia="Segoe UI" w:hAnsi="Aptos" w:cs="Segoe UI"/>
          <w:sz w:val="24"/>
          <w:szCs w:val="24"/>
        </w:rPr>
        <w:t>requirement.</w:t>
      </w:r>
    </w:p>
    <w:p w14:paraId="618E5267" w14:textId="77777777" w:rsidR="00D30EA2" w:rsidRPr="00706807" w:rsidRDefault="00D30EA2" w:rsidP="00B1753C">
      <w:pPr>
        <w:widowControl w:val="0"/>
        <w:numPr>
          <w:ilvl w:val="1"/>
          <w:numId w:val="20"/>
        </w:numPr>
        <w:tabs>
          <w:tab w:val="left" w:pos="264"/>
        </w:tabs>
        <w:autoSpaceDE w:val="0"/>
        <w:autoSpaceDN w:val="0"/>
        <w:spacing w:before="251" w:after="0" w:line="240" w:lineRule="auto"/>
        <w:ind w:left="264" w:hanging="265"/>
        <w:outlineLvl w:val="1"/>
        <w:rPr>
          <w:rFonts w:ascii="Aptos" w:eastAsia="Segoe UI" w:hAnsi="Aptos" w:cs="Segoe UI"/>
          <w:b/>
          <w:bCs/>
          <w:sz w:val="24"/>
          <w:szCs w:val="24"/>
        </w:rPr>
      </w:pPr>
      <w:bookmarkStart w:id="34" w:name="_Toc226468222"/>
      <w:r w:rsidRPr="00706807">
        <w:rPr>
          <w:rFonts w:ascii="Aptos" w:eastAsia="Segoe UI" w:hAnsi="Aptos" w:cs="Segoe UI"/>
          <w:b/>
          <w:bCs/>
          <w:sz w:val="24"/>
          <w:szCs w:val="24"/>
        </w:rPr>
        <w:t>TB</w:t>
      </w:r>
      <w:r w:rsidRPr="00706807">
        <w:rPr>
          <w:rFonts w:ascii="Aptos" w:eastAsia="Segoe UI" w:hAnsi="Aptos" w:cs="Segoe UI"/>
          <w:b/>
          <w:bCs/>
          <w:spacing w:val="-16"/>
          <w:sz w:val="24"/>
          <w:szCs w:val="24"/>
        </w:rPr>
        <w:t xml:space="preserve"> </w:t>
      </w:r>
      <w:r w:rsidRPr="00706807">
        <w:rPr>
          <w:rFonts w:ascii="Aptos" w:eastAsia="Segoe UI" w:hAnsi="Aptos" w:cs="Segoe UI"/>
          <w:b/>
          <w:bCs/>
          <w:sz w:val="24"/>
          <w:szCs w:val="24"/>
        </w:rPr>
        <w:t>Risk</w:t>
      </w:r>
      <w:r w:rsidRPr="00706807">
        <w:rPr>
          <w:rFonts w:ascii="Aptos" w:eastAsia="Segoe UI" w:hAnsi="Aptos" w:cs="Segoe UI"/>
          <w:b/>
          <w:bCs/>
          <w:spacing w:val="-16"/>
          <w:sz w:val="24"/>
          <w:szCs w:val="24"/>
        </w:rPr>
        <w:t xml:space="preserve"> </w:t>
      </w:r>
      <w:r w:rsidRPr="00706807">
        <w:rPr>
          <w:rFonts w:ascii="Aptos" w:eastAsia="Segoe UI" w:hAnsi="Aptos" w:cs="Segoe UI"/>
          <w:b/>
          <w:bCs/>
          <w:spacing w:val="-2"/>
          <w:sz w:val="24"/>
          <w:szCs w:val="24"/>
        </w:rPr>
        <w:t>Assessment</w:t>
      </w:r>
      <w:bookmarkEnd w:id="34"/>
    </w:p>
    <w:p w14:paraId="2BFC2BC3" w14:textId="77777777" w:rsidR="00D30EA2" w:rsidRPr="00706807" w:rsidRDefault="00D30EA2" w:rsidP="00B1753C">
      <w:pPr>
        <w:widowControl w:val="0"/>
        <w:numPr>
          <w:ilvl w:val="0"/>
          <w:numId w:val="15"/>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Negative assessment or skin test requirements</w:t>
      </w:r>
    </w:p>
    <w:p w14:paraId="0427925D" w14:textId="77777777" w:rsidR="00D30EA2" w:rsidRPr="00706807" w:rsidRDefault="00D30EA2" w:rsidP="00B1753C">
      <w:pPr>
        <w:widowControl w:val="0"/>
        <w:numPr>
          <w:ilvl w:val="0"/>
          <w:numId w:val="15"/>
        </w:numPr>
        <w:tabs>
          <w:tab w:val="left" w:pos="263"/>
        </w:tabs>
        <w:autoSpaceDE w:val="0"/>
        <w:autoSpaceDN w:val="0"/>
        <w:spacing w:before="70"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Guidelines for positive history</w:t>
      </w:r>
    </w:p>
    <w:p w14:paraId="7D26A7F0" w14:textId="77777777" w:rsidR="00D30EA2" w:rsidRPr="00706807" w:rsidRDefault="00D30EA2" w:rsidP="00B1753C">
      <w:pPr>
        <w:widowControl w:val="0"/>
        <w:numPr>
          <w:ilvl w:val="0"/>
          <w:numId w:val="15"/>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Annual assessment requirements</w:t>
      </w:r>
    </w:p>
    <w:p w14:paraId="4F059E31" w14:textId="77777777" w:rsidR="00D30EA2" w:rsidRPr="00706807" w:rsidRDefault="00D30EA2" w:rsidP="00D30EA2">
      <w:pPr>
        <w:widowControl w:val="0"/>
        <w:autoSpaceDE w:val="0"/>
        <w:autoSpaceDN w:val="0"/>
        <w:spacing w:before="19" w:after="0" w:line="240" w:lineRule="auto"/>
        <w:rPr>
          <w:rFonts w:ascii="Aptos" w:eastAsia="Segoe UI" w:hAnsi="Aptos" w:cs="Segoe UI"/>
          <w:sz w:val="24"/>
          <w:szCs w:val="24"/>
        </w:rPr>
      </w:pPr>
    </w:p>
    <w:p w14:paraId="2592AF52" w14:textId="77777777" w:rsidR="00D30EA2" w:rsidRPr="00706807" w:rsidRDefault="00D30EA2" w:rsidP="00B1753C">
      <w:pPr>
        <w:widowControl w:val="0"/>
        <w:numPr>
          <w:ilvl w:val="1"/>
          <w:numId w:val="20"/>
        </w:numPr>
        <w:tabs>
          <w:tab w:val="left" w:pos="301"/>
        </w:tabs>
        <w:autoSpaceDE w:val="0"/>
        <w:autoSpaceDN w:val="0"/>
        <w:spacing w:after="0" w:line="240" w:lineRule="auto"/>
        <w:ind w:left="301" w:hanging="302"/>
        <w:outlineLvl w:val="1"/>
        <w:rPr>
          <w:rFonts w:ascii="Aptos" w:eastAsia="Segoe UI" w:hAnsi="Aptos" w:cs="Segoe UI"/>
          <w:b/>
          <w:bCs/>
          <w:sz w:val="24"/>
          <w:szCs w:val="24"/>
        </w:rPr>
      </w:pPr>
      <w:bookmarkStart w:id="35" w:name="_Toc226468223"/>
      <w:r w:rsidRPr="00706807">
        <w:rPr>
          <w:rFonts w:ascii="Aptos" w:eastAsia="Segoe UI" w:hAnsi="Aptos" w:cs="Segoe UI"/>
          <w:b/>
          <w:bCs/>
          <w:spacing w:val="-4"/>
          <w:sz w:val="24"/>
          <w:szCs w:val="24"/>
        </w:rPr>
        <w:t xml:space="preserve">Employment </w:t>
      </w:r>
      <w:r w:rsidRPr="00706807">
        <w:rPr>
          <w:rFonts w:ascii="Aptos" w:eastAsia="Segoe UI" w:hAnsi="Aptos" w:cs="Segoe UI"/>
          <w:b/>
          <w:bCs/>
          <w:spacing w:val="-2"/>
          <w:sz w:val="24"/>
          <w:szCs w:val="24"/>
        </w:rPr>
        <w:t>Prohibitions</w:t>
      </w:r>
      <w:bookmarkEnd w:id="35"/>
    </w:p>
    <w:p w14:paraId="6DB60F4D" w14:textId="234668D3" w:rsidR="00D03B6C" w:rsidRPr="00706807" w:rsidRDefault="00D30EA2" w:rsidP="00B1753C">
      <w:pPr>
        <w:widowControl w:val="0"/>
        <w:numPr>
          <w:ilvl w:val="0"/>
          <w:numId w:val="15"/>
        </w:numPr>
        <w:tabs>
          <w:tab w:val="left" w:pos="263"/>
        </w:tabs>
        <w:autoSpaceDE w:val="0"/>
        <w:autoSpaceDN w:val="0"/>
        <w:spacing w:before="184" w:after="0" w:line="304" w:lineRule="auto"/>
        <w:ind w:left="-1" w:right="627" w:firstLine="0"/>
        <w:rPr>
          <w:rFonts w:ascii="Aptos" w:eastAsia="Segoe UI" w:hAnsi="Aptos" w:cs="Segoe UI"/>
          <w:sz w:val="24"/>
          <w:szCs w:val="24"/>
        </w:rPr>
      </w:pPr>
      <w:r w:rsidRPr="00706807">
        <w:rPr>
          <w:rFonts w:ascii="Aptos" w:eastAsia="Segoe UI" w:hAnsi="Aptos" w:cs="Segoe UI"/>
          <w:spacing w:val="-4"/>
          <w:sz w:val="24"/>
          <w:szCs w:val="24"/>
        </w:rPr>
        <w:t>Policy</w:t>
      </w:r>
      <w:r w:rsidRPr="00706807">
        <w:rPr>
          <w:rFonts w:ascii="Aptos" w:eastAsia="Segoe UI" w:hAnsi="Aptos" w:cs="Segoe UI"/>
          <w:spacing w:val="-5"/>
          <w:sz w:val="24"/>
          <w:szCs w:val="24"/>
        </w:rPr>
        <w:t xml:space="preserve"> </w:t>
      </w:r>
      <w:r w:rsidR="008F167F">
        <w:rPr>
          <w:rFonts w:ascii="Aptos" w:eastAsia="Segoe UI" w:hAnsi="Aptos" w:cs="Segoe UI"/>
          <w:spacing w:val="-4"/>
          <w:sz w:val="24"/>
          <w:szCs w:val="24"/>
        </w:rPr>
        <w:t>that</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details</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what</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would</w:t>
      </w:r>
      <w:r w:rsidRPr="00706807">
        <w:rPr>
          <w:rFonts w:ascii="Aptos" w:eastAsia="Segoe UI" w:hAnsi="Aptos" w:cs="Segoe UI"/>
          <w:spacing w:val="-5"/>
          <w:sz w:val="24"/>
          <w:szCs w:val="24"/>
        </w:rPr>
        <w:t xml:space="preserve"> </w:t>
      </w:r>
      <w:r w:rsidRPr="00706807">
        <w:rPr>
          <w:rFonts w:ascii="Aptos" w:eastAsia="Segoe UI" w:hAnsi="Aptos" w:cs="Segoe UI"/>
          <w:b/>
          <w:spacing w:val="-4"/>
          <w:sz w:val="24"/>
          <w:szCs w:val="24"/>
        </w:rPr>
        <w:t>prohibit</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employment</w:t>
      </w:r>
      <w:r w:rsidRPr="00706807">
        <w:rPr>
          <w:rFonts w:ascii="Aptos" w:eastAsia="Segoe UI" w:hAnsi="Aptos" w:cs="Segoe UI"/>
          <w:spacing w:val="-4"/>
          <w:sz w:val="24"/>
          <w:szCs w:val="24"/>
        </w:rPr>
        <w:t xml:space="preserve"> for employees and volunteers</w:t>
      </w:r>
      <w:r w:rsidRPr="00706807">
        <w:rPr>
          <w:rFonts w:ascii="Aptos" w:eastAsia="Segoe UI" w:hAnsi="Aptos" w:cs="Segoe UI"/>
          <w:sz w:val="24"/>
          <w:szCs w:val="24"/>
        </w:rPr>
        <w:t>.</w:t>
      </w:r>
    </w:p>
    <w:p w14:paraId="41CB0688" w14:textId="77777777" w:rsidR="00D03B6C" w:rsidRPr="00706807" w:rsidRDefault="00D30EA2" w:rsidP="00B1753C">
      <w:pPr>
        <w:pStyle w:val="ListParagraph"/>
        <w:widowControl w:val="0"/>
        <w:numPr>
          <w:ilvl w:val="0"/>
          <w:numId w:val="55"/>
        </w:numPr>
        <w:tabs>
          <w:tab w:val="left" w:pos="263"/>
        </w:tabs>
        <w:autoSpaceDE w:val="0"/>
        <w:autoSpaceDN w:val="0"/>
        <w:spacing w:before="184" w:after="0" w:line="304" w:lineRule="auto"/>
        <w:ind w:right="627"/>
        <w:rPr>
          <w:rFonts w:ascii="Aptos" w:eastAsia="Segoe UI" w:hAnsi="Aptos" w:cs="Segoe UI"/>
          <w:sz w:val="24"/>
          <w:szCs w:val="24"/>
        </w:rPr>
      </w:pPr>
      <w:r w:rsidRPr="00706807">
        <w:rPr>
          <w:rFonts w:ascii="Aptos" w:eastAsia="Segoe UI" w:hAnsi="Aptos" w:cs="Segoe UI"/>
          <w:sz w:val="24"/>
          <w:szCs w:val="24"/>
        </w:rPr>
        <w:t>List any disqualifying offenses/findings</w:t>
      </w:r>
    </w:p>
    <w:p w14:paraId="722D9E7F" w14:textId="77777777" w:rsidR="00D03B6C" w:rsidRPr="00706807" w:rsidRDefault="00D30EA2" w:rsidP="00B1753C">
      <w:pPr>
        <w:pStyle w:val="ListParagraph"/>
        <w:widowControl w:val="0"/>
        <w:numPr>
          <w:ilvl w:val="0"/>
          <w:numId w:val="55"/>
        </w:numPr>
        <w:tabs>
          <w:tab w:val="left" w:pos="263"/>
        </w:tabs>
        <w:autoSpaceDE w:val="0"/>
        <w:autoSpaceDN w:val="0"/>
        <w:spacing w:before="184" w:after="0" w:line="304" w:lineRule="auto"/>
        <w:ind w:right="627"/>
        <w:rPr>
          <w:rFonts w:ascii="Aptos" w:eastAsia="Segoe UI" w:hAnsi="Aptos" w:cs="Segoe UI"/>
          <w:sz w:val="24"/>
          <w:szCs w:val="24"/>
        </w:rPr>
      </w:pPr>
      <w:r w:rsidRPr="00706807">
        <w:rPr>
          <w:rFonts w:ascii="Aptos" w:eastAsia="Segoe UI" w:hAnsi="Aptos" w:cs="Segoe UI"/>
          <w:sz w:val="24"/>
          <w:szCs w:val="24"/>
        </w:rPr>
        <w:t>List any prohibited relationships</w:t>
      </w:r>
    </w:p>
    <w:p w14:paraId="6C43A3FD" w14:textId="77777777" w:rsidR="00D03B6C" w:rsidRPr="00706807" w:rsidRDefault="00D30EA2" w:rsidP="00B1753C">
      <w:pPr>
        <w:pStyle w:val="ListParagraph"/>
        <w:widowControl w:val="0"/>
        <w:numPr>
          <w:ilvl w:val="0"/>
          <w:numId w:val="55"/>
        </w:numPr>
        <w:tabs>
          <w:tab w:val="left" w:pos="263"/>
        </w:tabs>
        <w:autoSpaceDE w:val="0"/>
        <w:autoSpaceDN w:val="0"/>
        <w:spacing w:before="184" w:after="0" w:line="304" w:lineRule="auto"/>
        <w:ind w:right="627"/>
        <w:rPr>
          <w:rFonts w:ascii="Aptos" w:eastAsia="Segoe UI" w:hAnsi="Aptos" w:cs="Segoe UI"/>
          <w:sz w:val="24"/>
          <w:szCs w:val="24"/>
        </w:rPr>
      </w:pPr>
      <w:r w:rsidRPr="00706807">
        <w:rPr>
          <w:rFonts w:ascii="Aptos" w:eastAsia="Segoe UI" w:hAnsi="Aptos" w:cs="Segoe UI"/>
          <w:spacing w:val="-4"/>
          <w:sz w:val="24"/>
          <w:szCs w:val="24"/>
        </w:rPr>
        <w:t>Prohibited workplace activities</w:t>
      </w:r>
    </w:p>
    <w:p w14:paraId="1D0EF032" w14:textId="4908A8E1" w:rsidR="00D30EA2" w:rsidRPr="00706807" w:rsidRDefault="00D30EA2" w:rsidP="00B1753C">
      <w:pPr>
        <w:pStyle w:val="ListParagraph"/>
        <w:widowControl w:val="0"/>
        <w:numPr>
          <w:ilvl w:val="0"/>
          <w:numId w:val="55"/>
        </w:numPr>
        <w:tabs>
          <w:tab w:val="left" w:pos="263"/>
        </w:tabs>
        <w:autoSpaceDE w:val="0"/>
        <w:autoSpaceDN w:val="0"/>
        <w:spacing w:before="184" w:after="0" w:line="304" w:lineRule="auto"/>
        <w:ind w:right="627"/>
        <w:rPr>
          <w:rFonts w:ascii="Aptos" w:eastAsia="Segoe UI" w:hAnsi="Aptos" w:cs="Segoe UI"/>
          <w:sz w:val="24"/>
          <w:szCs w:val="24"/>
        </w:rPr>
      </w:pPr>
      <w:r w:rsidRPr="00706807">
        <w:rPr>
          <w:rFonts w:ascii="Aptos" w:eastAsia="Segoe UI" w:hAnsi="Aptos" w:cs="Segoe UI"/>
          <w:spacing w:val="-4"/>
          <w:sz w:val="24"/>
          <w:szCs w:val="24"/>
        </w:rPr>
        <w:t>DUI conviction/plea/diversion restrictions</w:t>
      </w:r>
    </w:p>
    <w:p w14:paraId="61215E44" w14:textId="77777777" w:rsidR="00D30EA2" w:rsidRPr="00706807" w:rsidRDefault="00D30EA2" w:rsidP="00D03B6C">
      <w:pPr>
        <w:widowControl w:val="0"/>
        <w:autoSpaceDE w:val="0"/>
        <w:autoSpaceDN w:val="0"/>
        <w:spacing w:before="161" w:after="0" w:line="240" w:lineRule="auto"/>
        <w:ind w:left="149"/>
        <w:rPr>
          <w:rFonts w:ascii="Aptos" w:eastAsia="Segoe UI" w:hAnsi="Aptos" w:cs="Segoe UI"/>
          <w:sz w:val="24"/>
          <w:szCs w:val="24"/>
        </w:rPr>
      </w:pPr>
    </w:p>
    <w:p w14:paraId="582A4812" w14:textId="7A3084C5" w:rsidR="00D30EA2" w:rsidRPr="00706807" w:rsidRDefault="00F36F1D" w:rsidP="00B1753C">
      <w:pPr>
        <w:widowControl w:val="0"/>
        <w:numPr>
          <w:ilvl w:val="1"/>
          <w:numId w:val="20"/>
        </w:numPr>
        <w:tabs>
          <w:tab w:val="left" w:pos="280"/>
        </w:tabs>
        <w:autoSpaceDE w:val="0"/>
        <w:autoSpaceDN w:val="0"/>
        <w:spacing w:after="0" w:line="240" w:lineRule="auto"/>
        <w:ind w:left="280" w:hanging="281"/>
        <w:outlineLvl w:val="1"/>
        <w:rPr>
          <w:rFonts w:ascii="Aptos" w:eastAsia="Segoe UI" w:hAnsi="Aptos" w:cs="Segoe UI"/>
          <w:b/>
          <w:bCs/>
          <w:sz w:val="24"/>
          <w:szCs w:val="24"/>
        </w:rPr>
      </w:pPr>
      <w:bookmarkStart w:id="36" w:name="_Toc226468224"/>
      <w:r>
        <w:rPr>
          <w:rFonts w:ascii="Aptos" w:eastAsia="Segoe UI" w:hAnsi="Aptos" w:cs="Segoe UI"/>
          <w:b/>
          <w:bCs/>
          <w:sz w:val="24"/>
          <w:szCs w:val="24"/>
        </w:rPr>
        <w:t>E.</w:t>
      </w:r>
      <w:r w:rsidR="00D30EA2" w:rsidRPr="00706807">
        <w:rPr>
          <w:rFonts w:ascii="Aptos" w:eastAsia="Segoe UI" w:hAnsi="Aptos" w:cs="Segoe UI"/>
          <w:b/>
          <w:bCs/>
          <w:sz w:val="24"/>
          <w:szCs w:val="24"/>
        </w:rPr>
        <w:t>Job</w:t>
      </w:r>
      <w:r w:rsidR="00D30EA2" w:rsidRPr="00706807">
        <w:rPr>
          <w:rFonts w:ascii="Aptos" w:eastAsia="Segoe UI" w:hAnsi="Aptos" w:cs="Segoe UI"/>
          <w:b/>
          <w:bCs/>
          <w:spacing w:val="-16"/>
          <w:sz w:val="24"/>
          <w:szCs w:val="24"/>
        </w:rPr>
        <w:t xml:space="preserve"> </w:t>
      </w:r>
      <w:r w:rsidR="00D30EA2" w:rsidRPr="00706807">
        <w:rPr>
          <w:rFonts w:ascii="Aptos" w:eastAsia="Segoe UI" w:hAnsi="Aptos" w:cs="Segoe UI"/>
          <w:b/>
          <w:bCs/>
          <w:spacing w:val="-2"/>
          <w:sz w:val="24"/>
          <w:szCs w:val="24"/>
        </w:rPr>
        <w:t>Descriptions</w:t>
      </w:r>
      <w:bookmarkEnd w:id="36"/>
    </w:p>
    <w:p w14:paraId="691BAD8F" w14:textId="526FA890" w:rsidR="00D30EA2" w:rsidRPr="00706807" w:rsidRDefault="00D30EA2" w:rsidP="00B1753C">
      <w:pPr>
        <w:widowControl w:val="0"/>
        <w:numPr>
          <w:ilvl w:val="0"/>
          <w:numId w:val="15"/>
        </w:numPr>
        <w:tabs>
          <w:tab w:val="left" w:pos="263"/>
        </w:tabs>
        <w:autoSpaceDE w:val="0"/>
        <w:autoSpaceDN w:val="0"/>
        <w:spacing w:before="183" w:after="0" w:line="292" w:lineRule="auto"/>
        <w:ind w:left="-1" w:right="708" w:firstLine="0"/>
        <w:rPr>
          <w:rFonts w:ascii="Aptos" w:eastAsia="Segoe UI" w:hAnsi="Aptos" w:cs="Segoe UI"/>
          <w:sz w:val="24"/>
          <w:szCs w:val="24"/>
        </w:rPr>
      </w:pPr>
      <w:r w:rsidRPr="00706807">
        <w:rPr>
          <w:rFonts w:ascii="Aptos" w:eastAsia="Segoe UI" w:hAnsi="Aptos" w:cs="Segoe UI"/>
          <w:spacing w:val="-4"/>
          <w:sz w:val="24"/>
          <w:szCs w:val="24"/>
        </w:rPr>
        <w:t>Required qualifications, duties, and responsibilities that meet regulatory requirements for the person's job.</w:t>
      </w:r>
    </w:p>
    <w:p w14:paraId="506575F7" w14:textId="77777777" w:rsidR="00D30EA2" w:rsidRPr="00706807" w:rsidRDefault="00D30EA2" w:rsidP="00B1753C">
      <w:pPr>
        <w:widowControl w:val="0"/>
        <w:numPr>
          <w:ilvl w:val="0"/>
          <w:numId w:val="20"/>
        </w:numPr>
        <w:tabs>
          <w:tab w:val="left" w:pos="323"/>
        </w:tabs>
        <w:autoSpaceDE w:val="0"/>
        <w:autoSpaceDN w:val="0"/>
        <w:spacing w:before="276" w:after="0" w:line="240" w:lineRule="auto"/>
        <w:ind w:left="323" w:hanging="324"/>
        <w:outlineLvl w:val="0"/>
        <w:rPr>
          <w:rFonts w:ascii="Aptos" w:eastAsia="Segoe UI" w:hAnsi="Aptos" w:cs="Segoe UI"/>
          <w:b/>
          <w:bCs/>
          <w:sz w:val="24"/>
          <w:szCs w:val="24"/>
        </w:rPr>
      </w:pPr>
      <w:bookmarkStart w:id="37" w:name="_Toc226468225"/>
      <w:r w:rsidRPr="00706807">
        <w:rPr>
          <w:rFonts w:ascii="Aptos" w:eastAsia="Segoe UI" w:hAnsi="Aptos" w:cs="Segoe UI"/>
          <w:b/>
          <w:bCs/>
          <w:spacing w:val="-4"/>
          <w:sz w:val="24"/>
          <w:szCs w:val="24"/>
        </w:rPr>
        <w:t xml:space="preserve">TRAINING </w:t>
      </w:r>
      <w:r w:rsidRPr="00706807">
        <w:rPr>
          <w:rFonts w:ascii="Aptos" w:eastAsia="Segoe UI" w:hAnsi="Aptos" w:cs="Segoe UI"/>
          <w:b/>
          <w:bCs/>
          <w:spacing w:val="-2"/>
          <w:sz w:val="24"/>
          <w:szCs w:val="24"/>
        </w:rPr>
        <w:t>POLICIES</w:t>
      </w:r>
      <w:bookmarkEnd w:id="37"/>
    </w:p>
    <w:p w14:paraId="5F6B6337" w14:textId="77777777" w:rsidR="00D30EA2" w:rsidRPr="00706807" w:rsidRDefault="00D30EA2"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38" w:name="_Toc226468226"/>
      <w:r w:rsidRPr="00706807">
        <w:rPr>
          <w:rFonts w:ascii="Aptos" w:eastAsia="Segoe UI" w:hAnsi="Aptos" w:cs="Segoe UI"/>
          <w:b/>
          <w:bCs/>
          <w:spacing w:val="-6"/>
          <w:sz w:val="24"/>
          <w:szCs w:val="24"/>
        </w:rPr>
        <w:t>Training</w:t>
      </w:r>
      <w:r w:rsidRPr="00706807">
        <w:rPr>
          <w:rFonts w:ascii="Aptos" w:eastAsia="Segoe UI" w:hAnsi="Aptos" w:cs="Segoe UI"/>
          <w:b/>
          <w:bCs/>
          <w:spacing w:val="-10"/>
          <w:sz w:val="24"/>
          <w:szCs w:val="24"/>
        </w:rPr>
        <w:t xml:space="preserve"> </w:t>
      </w:r>
      <w:r w:rsidRPr="00706807">
        <w:rPr>
          <w:rFonts w:ascii="Aptos" w:eastAsia="Segoe UI" w:hAnsi="Aptos" w:cs="Segoe UI"/>
          <w:b/>
          <w:bCs/>
          <w:spacing w:val="-2"/>
          <w:sz w:val="24"/>
          <w:szCs w:val="24"/>
        </w:rPr>
        <w:t>Requirements</w:t>
      </w:r>
      <w:bookmarkEnd w:id="38"/>
    </w:p>
    <w:p w14:paraId="35CA10B2" w14:textId="63295AF4" w:rsidR="00D30EA2" w:rsidRPr="00706807" w:rsidRDefault="00D30EA2" w:rsidP="00D30EA2">
      <w:pPr>
        <w:widowControl w:val="0"/>
        <w:autoSpaceDE w:val="0"/>
        <w:autoSpaceDN w:val="0"/>
        <w:spacing w:before="184" w:after="0" w:line="292" w:lineRule="auto"/>
        <w:ind w:left="-1" w:right="414"/>
        <w:rPr>
          <w:rFonts w:ascii="Aptos" w:eastAsia="Segoe UI" w:hAnsi="Aptos" w:cs="Segoe UI"/>
          <w:b/>
          <w:sz w:val="24"/>
          <w:szCs w:val="24"/>
        </w:rPr>
      </w:pPr>
      <w:r w:rsidRPr="00706807">
        <w:rPr>
          <w:rFonts w:ascii="Aptos" w:eastAsia="Segoe UI" w:hAnsi="Aptos" w:cs="Segoe UI"/>
          <w:b/>
          <w:spacing w:val="-4"/>
          <w:sz w:val="24"/>
          <w:szCs w:val="24"/>
        </w:rPr>
        <w:t>Policy</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addressing</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specific</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training</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requirements</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for</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those</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positions</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that</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you</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intend</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to</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employ.</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 xml:space="preserve">For </w:t>
      </w:r>
      <w:r w:rsidRPr="00706807">
        <w:rPr>
          <w:rFonts w:ascii="Aptos" w:eastAsia="Segoe UI" w:hAnsi="Aptos" w:cs="Segoe UI"/>
          <w:b/>
          <w:sz w:val="24"/>
          <w:szCs w:val="24"/>
        </w:rPr>
        <w:t>those</w:t>
      </w:r>
      <w:r w:rsidRPr="00706807">
        <w:rPr>
          <w:rFonts w:ascii="Aptos" w:eastAsia="Segoe UI" w:hAnsi="Aptos" w:cs="Segoe UI"/>
          <w:b/>
          <w:spacing w:val="-17"/>
          <w:sz w:val="24"/>
          <w:szCs w:val="24"/>
        </w:rPr>
        <w:t xml:space="preserve"> </w:t>
      </w:r>
      <w:r w:rsidR="008F167F">
        <w:rPr>
          <w:rFonts w:ascii="Aptos" w:eastAsia="Segoe UI" w:hAnsi="Aptos" w:cs="Segoe UI"/>
          <w:b/>
          <w:sz w:val="24"/>
          <w:szCs w:val="24"/>
        </w:rPr>
        <w:t>who</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have</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additional</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requirements,</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such</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as</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case</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management</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and</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supported</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employment, be</w:t>
      </w:r>
      <w:r w:rsidRPr="00706807">
        <w:rPr>
          <w:rFonts w:ascii="Aptos" w:eastAsia="Segoe UI" w:hAnsi="Aptos" w:cs="Segoe UI"/>
          <w:b/>
          <w:spacing w:val="-4"/>
          <w:sz w:val="24"/>
          <w:szCs w:val="24"/>
        </w:rPr>
        <w:t xml:space="preserve"> </w:t>
      </w:r>
      <w:r w:rsidRPr="00706807">
        <w:rPr>
          <w:rFonts w:ascii="Aptos" w:eastAsia="Segoe UI" w:hAnsi="Aptos" w:cs="Segoe UI"/>
          <w:b/>
          <w:sz w:val="24"/>
          <w:szCs w:val="24"/>
        </w:rPr>
        <w:t>sure</w:t>
      </w:r>
      <w:r w:rsidRPr="00706807">
        <w:rPr>
          <w:rFonts w:ascii="Aptos" w:eastAsia="Segoe UI" w:hAnsi="Aptos" w:cs="Segoe UI"/>
          <w:b/>
          <w:spacing w:val="-4"/>
          <w:sz w:val="24"/>
          <w:szCs w:val="24"/>
        </w:rPr>
        <w:t xml:space="preserve"> </w:t>
      </w:r>
      <w:r w:rsidRPr="00706807">
        <w:rPr>
          <w:rFonts w:ascii="Aptos" w:eastAsia="Segoe UI" w:hAnsi="Aptos" w:cs="Segoe UI"/>
          <w:b/>
          <w:sz w:val="24"/>
          <w:szCs w:val="24"/>
        </w:rPr>
        <w:t>to</w:t>
      </w:r>
      <w:r w:rsidRPr="00706807">
        <w:rPr>
          <w:rFonts w:ascii="Aptos" w:eastAsia="Segoe UI" w:hAnsi="Aptos" w:cs="Segoe UI"/>
          <w:b/>
          <w:spacing w:val="-4"/>
          <w:sz w:val="24"/>
          <w:szCs w:val="24"/>
        </w:rPr>
        <w:t xml:space="preserve"> </w:t>
      </w:r>
      <w:r w:rsidRPr="00706807">
        <w:rPr>
          <w:rFonts w:ascii="Aptos" w:eastAsia="Segoe UI" w:hAnsi="Aptos" w:cs="Segoe UI"/>
          <w:b/>
          <w:sz w:val="24"/>
          <w:szCs w:val="24"/>
        </w:rPr>
        <w:t>include</w:t>
      </w:r>
      <w:r w:rsidRPr="00706807">
        <w:rPr>
          <w:rFonts w:ascii="Aptos" w:eastAsia="Segoe UI" w:hAnsi="Aptos" w:cs="Segoe UI"/>
          <w:b/>
          <w:spacing w:val="-4"/>
          <w:sz w:val="24"/>
          <w:szCs w:val="24"/>
        </w:rPr>
        <w:t xml:space="preserve"> </w:t>
      </w:r>
      <w:r w:rsidRPr="00706807">
        <w:rPr>
          <w:rFonts w:ascii="Aptos" w:eastAsia="Segoe UI" w:hAnsi="Aptos" w:cs="Segoe UI"/>
          <w:b/>
          <w:sz w:val="24"/>
          <w:szCs w:val="24"/>
        </w:rPr>
        <w:t>additional</w:t>
      </w:r>
      <w:r w:rsidRPr="00706807">
        <w:rPr>
          <w:rFonts w:ascii="Aptos" w:eastAsia="Segoe UI" w:hAnsi="Aptos" w:cs="Segoe UI"/>
          <w:b/>
          <w:spacing w:val="-4"/>
          <w:sz w:val="24"/>
          <w:szCs w:val="24"/>
        </w:rPr>
        <w:t xml:space="preserve"> </w:t>
      </w:r>
      <w:r w:rsidRPr="00706807">
        <w:rPr>
          <w:rFonts w:ascii="Aptos" w:eastAsia="Segoe UI" w:hAnsi="Aptos" w:cs="Segoe UI"/>
          <w:b/>
          <w:sz w:val="24"/>
          <w:szCs w:val="24"/>
        </w:rPr>
        <w:t>training</w:t>
      </w:r>
      <w:r w:rsidRPr="00706807">
        <w:rPr>
          <w:rFonts w:ascii="Aptos" w:eastAsia="Segoe UI" w:hAnsi="Aptos" w:cs="Segoe UI"/>
          <w:b/>
          <w:spacing w:val="-4"/>
          <w:sz w:val="24"/>
          <w:szCs w:val="24"/>
        </w:rPr>
        <w:t xml:space="preserve"> </w:t>
      </w:r>
      <w:r w:rsidRPr="00706807">
        <w:rPr>
          <w:rFonts w:ascii="Aptos" w:eastAsia="Segoe UI" w:hAnsi="Aptos" w:cs="Segoe UI"/>
          <w:b/>
          <w:sz w:val="24"/>
          <w:szCs w:val="24"/>
        </w:rPr>
        <w:t>as</w:t>
      </w:r>
      <w:r w:rsidRPr="00706807">
        <w:rPr>
          <w:rFonts w:ascii="Aptos" w:eastAsia="Segoe UI" w:hAnsi="Aptos" w:cs="Segoe UI"/>
          <w:b/>
          <w:spacing w:val="-4"/>
          <w:sz w:val="24"/>
          <w:szCs w:val="24"/>
        </w:rPr>
        <w:t xml:space="preserve"> </w:t>
      </w:r>
      <w:r w:rsidRPr="00706807">
        <w:rPr>
          <w:rFonts w:ascii="Aptos" w:eastAsia="Segoe UI" w:hAnsi="Aptos" w:cs="Segoe UI"/>
          <w:b/>
          <w:sz w:val="24"/>
          <w:szCs w:val="24"/>
        </w:rPr>
        <w:t>well.</w:t>
      </w:r>
    </w:p>
    <w:p w14:paraId="23EF3CBB" w14:textId="77777777" w:rsidR="00D30EA2" w:rsidRPr="00706807" w:rsidRDefault="00D30EA2" w:rsidP="00D30EA2">
      <w:pPr>
        <w:widowControl w:val="0"/>
        <w:autoSpaceDE w:val="0"/>
        <w:autoSpaceDN w:val="0"/>
        <w:spacing w:before="81" w:after="0" w:line="240" w:lineRule="auto"/>
        <w:ind w:left="-1"/>
        <w:rPr>
          <w:rFonts w:ascii="Aptos" w:eastAsia="Segoe UI" w:hAnsi="Aptos" w:cs="Segoe UI"/>
          <w:b/>
          <w:sz w:val="24"/>
          <w:szCs w:val="24"/>
        </w:rPr>
      </w:pPr>
      <w:r w:rsidRPr="00706807">
        <w:rPr>
          <w:rFonts w:ascii="Aptos" w:eastAsia="Segoe UI" w:hAnsi="Aptos" w:cs="Segoe UI"/>
          <w:b/>
          <w:spacing w:val="-2"/>
          <w:sz w:val="24"/>
          <w:szCs w:val="24"/>
        </w:rPr>
        <w:t>Include</w:t>
      </w:r>
      <w:r w:rsidRPr="00706807">
        <w:rPr>
          <w:rFonts w:ascii="Aptos" w:eastAsia="Segoe UI" w:hAnsi="Aptos" w:cs="Segoe UI"/>
          <w:b/>
          <w:spacing w:val="-16"/>
          <w:sz w:val="24"/>
          <w:szCs w:val="24"/>
        </w:rPr>
        <w:t xml:space="preserve"> </w:t>
      </w:r>
      <w:r w:rsidRPr="00706807">
        <w:rPr>
          <w:rFonts w:ascii="Aptos" w:eastAsia="Segoe UI" w:hAnsi="Aptos" w:cs="Segoe UI"/>
          <w:b/>
          <w:spacing w:val="-2"/>
          <w:sz w:val="24"/>
          <w:szCs w:val="24"/>
        </w:rPr>
        <w:t>at</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a</w:t>
      </w:r>
      <w:r w:rsidRPr="00706807">
        <w:rPr>
          <w:rFonts w:ascii="Aptos" w:eastAsia="Segoe UI" w:hAnsi="Aptos" w:cs="Segoe UI"/>
          <w:b/>
          <w:spacing w:val="-13"/>
          <w:sz w:val="24"/>
          <w:szCs w:val="24"/>
        </w:rPr>
        <w:t xml:space="preserve"> </w:t>
      </w:r>
      <w:r w:rsidRPr="00706807">
        <w:rPr>
          <w:rFonts w:ascii="Aptos" w:eastAsia="Segoe UI" w:hAnsi="Aptos" w:cs="Segoe UI"/>
          <w:b/>
          <w:spacing w:val="-2"/>
          <w:sz w:val="24"/>
          <w:szCs w:val="24"/>
        </w:rPr>
        <w:t>minimum</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the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following</w:t>
      </w:r>
      <w:r w:rsidRPr="00706807">
        <w:rPr>
          <w:rFonts w:ascii="Aptos" w:eastAsia="Segoe UI" w:hAnsi="Aptos" w:cs="Segoe UI"/>
          <w:b/>
          <w:spacing w:val="-13"/>
          <w:sz w:val="24"/>
          <w:szCs w:val="24"/>
        </w:rPr>
        <w:t xml:space="preserve"> </w:t>
      </w:r>
      <w:r w:rsidRPr="00706807">
        <w:rPr>
          <w:rFonts w:ascii="Aptos" w:eastAsia="Segoe UI" w:hAnsi="Aptos" w:cs="Segoe UI"/>
          <w:b/>
          <w:spacing w:val="-2"/>
          <w:sz w:val="24"/>
          <w:szCs w:val="24"/>
        </w:rPr>
        <w:t>sections:</w:t>
      </w:r>
    </w:p>
    <w:p w14:paraId="2BF99106" w14:textId="77777777" w:rsidR="00D30EA2" w:rsidRPr="00706807" w:rsidRDefault="00D30EA2" w:rsidP="00B1753C">
      <w:pPr>
        <w:widowControl w:val="0"/>
        <w:numPr>
          <w:ilvl w:val="0"/>
          <w:numId w:val="14"/>
        </w:numPr>
        <w:tabs>
          <w:tab w:val="left" w:pos="263"/>
        </w:tabs>
        <w:autoSpaceDE w:val="0"/>
        <w:autoSpaceDN w:val="0"/>
        <w:spacing w:before="280" w:after="0" w:line="240" w:lineRule="auto"/>
        <w:ind w:left="263" w:hanging="264"/>
        <w:rPr>
          <w:rFonts w:ascii="Aptos" w:eastAsia="Segoe UI" w:hAnsi="Aptos" w:cs="Segoe UI"/>
          <w:sz w:val="24"/>
          <w:szCs w:val="24"/>
        </w:rPr>
      </w:pPr>
      <w:r w:rsidRPr="00706807">
        <w:rPr>
          <w:rFonts w:ascii="Aptos" w:eastAsia="Segoe UI" w:hAnsi="Aptos" w:cs="Segoe UI"/>
          <w:spacing w:val="-6"/>
          <w:sz w:val="24"/>
          <w:szCs w:val="24"/>
        </w:rPr>
        <w:t>Position-specific</w:t>
      </w:r>
      <w:r w:rsidRPr="00706807">
        <w:rPr>
          <w:rFonts w:ascii="Aptos" w:eastAsia="Segoe UI" w:hAnsi="Aptos" w:cs="Segoe UI"/>
          <w:spacing w:val="19"/>
          <w:sz w:val="24"/>
          <w:szCs w:val="24"/>
        </w:rPr>
        <w:t xml:space="preserve"> </w:t>
      </w:r>
      <w:r w:rsidRPr="00706807">
        <w:rPr>
          <w:rFonts w:ascii="Aptos" w:eastAsia="Segoe UI" w:hAnsi="Aptos" w:cs="Segoe UI"/>
          <w:spacing w:val="-6"/>
          <w:sz w:val="24"/>
          <w:szCs w:val="24"/>
        </w:rPr>
        <w:t>requirements</w:t>
      </w:r>
    </w:p>
    <w:p w14:paraId="203D6AC6" w14:textId="77777777" w:rsidR="00D30EA2" w:rsidRPr="00706807" w:rsidRDefault="00D30EA2" w:rsidP="00B1753C">
      <w:pPr>
        <w:widowControl w:val="0"/>
        <w:numPr>
          <w:ilvl w:val="0"/>
          <w:numId w:val="14"/>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 xml:space="preserve">Completion </w:t>
      </w:r>
      <w:r w:rsidRPr="00706807">
        <w:rPr>
          <w:rFonts w:ascii="Aptos" w:eastAsia="Segoe UI" w:hAnsi="Aptos" w:cs="Segoe UI"/>
          <w:spacing w:val="-2"/>
          <w:sz w:val="24"/>
          <w:szCs w:val="24"/>
        </w:rPr>
        <w:t>timeframes</w:t>
      </w:r>
    </w:p>
    <w:p w14:paraId="6F35EE5E" w14:textId="77777777" w:rsidR="00D30EA2" w:rsidRPr="00706807" w:rsidRDefault="00D30EA2" w:rsidP="00B1753C">
      <w:pPr>
        <w:widowControl w:val="0"/>
        <w:numPr>
          <w:ilvl w:val="0"/>
          <w:numId w:val="14"/>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Orientation (mission, goals, practices, policies, procedures)</w:t>
      </w:r>
    </w:p>
    <w:p w14:paraId="03066E15" w14:textId="77777777" w:rsidR="00D30EA2" w:rsidRPr="00706807" w:rsidRDefault="00D30EA2" w:rsidP="00B1753C">
      <w:pPr>
        <w:widowControl w:val="0"/>
        <w:numPr>
          <w:ilvl w:val="0"/>
          <w:numId w:val="14"/>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Competency verification methods</w:t>
      </w:r>
    </w:p>
    <w:p w14:paraId="28B9DEB1" w14:textId="77777777" w:rsidR="00D30EA2" w:rsidRPr="00706807" w:rsidRDefault="00D30EA2" w:rsidP="00B1753C">
      <w:pPr>
        <w:widowControl w:val="0"/>
        <w:numPr>
          <w:ilvl w:val="0"/>
          <w:numId w:val="14"/>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Emergency disaster drill training</w:t>
      </w:r>
    </w:p>
    <w:p w14:paraId="7DA0F594" w14:textId="77777777" w:rsidR="00D30EA2" w:rsidRPr="00706807" w:rsidRDefault="00D30EA2" w:rsidP="00B1753C">
      <w:pPr>
        <w:widowControl w:val="0"/>
        <w:numPr>
          <w:ilvl w:val="0"/>
          <w:numId w:val="14"/>
        </w:numPr>
        <w:tabs>
          <w:tab w:val="left" w:pos="263"/>
        </w:tabs>
        <w:autoSpaceDE w:val="0"/>
        <w:autoSpaceDN w:val="0"/>
        <w:spacing w:before="70"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Medication administration (if applicable)</w:t>
      </w:r>
    </w:p>
    <w:p w14:paraId="22FA3856" w14:textId="77777777" w:rsidR="00D30EA2" w:rsidRPr="00706807" w:rsidRDefault="00D30EA2" w:rsidP="00D30EA2">
      <w:pPr>
        <w:widowControl w:val="0"/>
        <w:autoSpaceDE w:val="0"/>
        <w:autoSpaceDN w:val="0"/>
        <w:spacing w:before="34" w:after="0" w:line="240" w:lineRule="auto"/>
        <w:rPr>
          <w:rFonts w:ascii="Aptos" w:eastAsia="Segoe UI" w:hAnsi="Aptos" w:cs="Segoe UI"/>
          <w:sz w:val="24"/>
          <w:szCs w:val="24"/>
        </w:rPr>
      </w:pPr>
    </w:p>
    <w:p w14:paraId="74500199" w14:textId="77777777" w:rsidR="00D30EA2" w:rsidRPr="00706807" w:rsidRDefault="00D30EA2" w:rsidP="00B1753C">
      <w:pPr>
        <w:widowControl w:val="0"/>
        <w:numPr>
          <w:ilvl w:val="1"/>
          <w:numId w:val="20"/>
        </w:numPr>
        <w:tabs>
          <w:tab w:val="left" w:pos="302"/>
        </w:tabs>
        <w:autoSpaceDE w:val="0"/>
        <w:autoSpaceDN w:val="0"/>
        <w:spacing w:before="1" w:after="0" w:line="240" w:lineRule="auto"/>
        <w:ind w:left="302" w:hanging="303"/>
        <w:outlineLvl w:val="1"/>
        <w:rPr>
          <w:rFonts w:ascii="Aptos" w:eastAsia="Segoe UI" w:hAnsi="Aptos" w:cs="Segoe UI"/>
          <w:b/>
          <w:bCs/>
          <w:sz w:val="24"/>
          <w:szCs w:val="24"/>
        </w:rPr>
      </w:pPr>
      <w:bookmarkStart w:id="39" w:name="_Toc226468227"/>
      <w:r w:rsidRPr="00706807">
        <w:rPr>
          <w:rFonts w:ascii="Aptos" w:eastAsia="Segoe UI" w:hAnsi="Aptos" w:cs="Segoe UI"/>
          <w:b/>
          <w:bCs/>
          <w:spacing w:val="-4"/>
          <w:sz w:val="24"/>
          <w:szCs w:val="24"/>
        </w:rPr>
        <w:t>Training</w:t>
      </w:r>
      <w:r w:rsidRPr="00706807">
        <w:rPr>
          <w:rFonts w:ascii="Aptos" w:eastAsia="Segoe UI" w:hAnsi="Aptos" w:cs="Segoe UI"/>
          <w:b/>
          <w:bCs/>
          <w:spacing w:val="-14"/>
          <w:sz w:val="24"/>
          <w:szCs w:val="24"/>
        </w:rPr>
        <w:t xml:space="preserve"> </w:t>
      </w:r>
      <w:r w:rsidRPr="00706807">
        <w:rPr>
          <w:rFonts w:ascii="Aptos" w:eastAsia="Segoe UI" w:hAnsi="Aptos" w:cs="Segoe UI"/>
          <w:b/>
          <w:bCs/>
          <w:spacing w:val="-4"/>
          <w:sz w:val="24"/>
          <w:szCs w:val="24"/>
        </w:rPr>
        <w:t>Documentation</w:t>
      </w:r>
      <w:r w:rsidRPr="00706807">
        <w:rPr>
          <w:rFonts w:ascii="Aptos" w:eastAsia="Segoe UI" w:hAnsi="Aptos" w:cs="Segoe UI"/>
          <w:b/>
          <w:bCs/>
          <w:spacing w:val="-14"/>
          <w:sz w:val="24"/>
          <w:szCs w:val="24"/>
        </w:rPr>
        <w:t xml:space="preserve"> </w:t>
      </w:r>
      <w:r w:rsidRPr="00706807">
        <w:rPr>
          <w:rFonts w:ascii="Aptos" w:eastAsia="Segoe UI" w:hAnsi="Aptos" w:cs="Segoe UI"/>
          <w:b/>
          <w:bCs/>
          <w:spacing w:val="-4"/>
          <w:sz w:val="24"/>
          <w:szCs w:val="24"/>
        </w:rPr>
        <w:t>-</w:t>
      </w:r>
      <w:r w:rsidRPr="00706807">
        <w:rPr>
          <w:rFonts w:ascii="Aptos" w:eastAsia="Segoe UI" w:hAnsi="Aptos" w:cs="Segoe UI"/>
          <w:b/>
          <w:bCs/>
          <w:spacing w:val="-13"/>
          <w:sz w:val="24"/>
          <w:szCs w:val="24"/>
        </w:rPr>
        <w:t xml:space="preserve"> </w:t>
      </w:r>
      <w:r w:rsidRPr="00706807">
        <w:rPr>
          <w:rFonts w:ascii="Aptos" w:eastAsia="Segoe UI" w:hAnsi="Aptos" w:cs="Segoe UI"/>
          <w:b/>
          <w:bCs/>
          <w:spacing w:val="-4"/>
          <w:sz w:val="24"/>
          <w:szCs w:val="24"/>
        </w:rPr>
        <w:t>Face-to-Face</w:t>
      </w:r>
      <w:bookmarkEnd w:id="39"/>
    </w:p>
    <w:p w14:paraId="3C5A39ED" w14:textId="77777777" w:rsidR="00D30EA2" w:rsidRPr="00706807" w:rsidRDefault="00D30EA2" w:rsidP="00B1753C">
      <w:pPr>
        <w:widowControl w:val="0"/>
        <w:numPr>
          <w:ilvl w:val="0"/>
          <w:numId w:val="14"/>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Face-to-face</w:t>
      </w:r>
      <w:r w:rsidRPr="00706807">
        <w:rPr>
          <w:rFonts w:ascii="Aptos" w:eastAsia="Segoe UI" w:hAnsi="Aptos" w:cs="Segoe UI"/>
          <w:spacing w:val="-7"/>
          <w:sz w:val="24"/>
          <w:szCs w:val="24"/>
        </w:rPr>
        <w:t xml:space="preserve"> </w:t>
      </w:r>
      <w:r w:rsidRPr="00706807">
        <w:rPr>
          <w:rFonts w:ascii="Aptos" w:eastAsia="Segoe UI" w:hAnsi="Aptos" w:cs="Segoe UI"/>
          <w:spacing w:val="-4"/>
          <w:sz w:val="24"/>
          <w:szCs w:val="24"/>
        </w:rPr>
        <w:t>training</w:t>
      </w:r>
      <w:r w:rsidRPr="00706807">
        <w:rPr>
          <w:rFonts w:ascii="Aptos" w:eastAsia="Segoe UI" w:hAnsi="Aptos" w:cs="Segoe UI"/>
          <w:spacing w:val="-7"/>
          <w:sz w:val="24"/>
          <w:szCs w:val="24"/>
        </w:rPr>
        <w:t xml:space="preserve"> </w:t>
      </w:r>
      <w:r w:rsidRPr="00706807">
        <w:rPr>
          <w:rFonts w:ascii="Aptos" w:eastAsia="Segoe UI" w:hAnsi="Aptos" w:cs="Segoe UI"/>
          <w:spacing w:val="-4"/>
          <w:sz w:val="24"/>
          <w:szCs w:val="24"/>
        </w:rPr>
        <w:t>documentation</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requirements</w:t>
      </w:r>
    </w:p>
    <w:p w14:paraId="6C6D0FF0" w14:textId="77777777" w:rsidR="00D30EA2" w:rsidRPr="00706807" w:rsidRDefault="00D30EA2" w:rsidP="00D30EA2">
      <w:pPr>
        <w:widowControl w:val="0"/>
        <w:autoSpaceDE w:val="0"/>
        <w:autoSpaceDN w:val="0"/>
        <w:spacing w:before="19" w:after="0" w:line="240" w:lineRule="auto"/>
        <w:rPr>
          <w:rFonts w:ascii="Aptos" w:eastAsia="Segoe UI" w:hAnsi="Aptos" w:cs="Segoe UI"/>
          <w:sz w:val="24"/>
          <w:szCs w:val="24"/>
        </w:rPr>
      </w:pPr>
    </w:p>
    <w:p w14:paraId="2F095809" w14:textId="77777777" w:rsidR="00D30EA2" w:rsidRPr="00706807" w:rsidRDefault="00D30EA2" w:rsidP="00B1753C">
      <w:pPr>
        <w:widowControl w:val="0"/>
        <w:numPr>
          <w:ilvl w:val="1"/>
          <w:numId w:val="20"/>
        </w:numPr>
        <w:tabs>
          <w:tab w:val="left" w:pos="264"/>
        </w:tabs>
        <w:autoSpaceDE w:val="0"/>
        <w:autoSpaceDN w:val="0"/>
        <w:spacing w:after="0" w:line="240" w:lineRule="auto"/>
        <w:ind w:left="264" w:hanging="265"/>
        <w:outlineLvl w:val="1"/>
        <w:rPr>
          <w:rFonts w:ascii="Aptos" w:eastAsia="Segoe UI" w:hAnsi="Aptos" w:cs="Segoe UI"/>
          <w:b/>
          <w:bCs/>
          <w:sz w:val="24"/>
          <w:szCs w:val="24"/>
        </w:rPr>
      </w:pPr>
      <w:bookmarkStart w:id="40" w:name="_Toc226468228"/>
      <w:r w:rsidRPr="00706807">
        <w:rPr>
          <w:rFonts w:ascii="Aptos" w:eastAsia="Segoe UI" w:hAnsi="Aptos" w:cs="Segoe UI"/>
          <w:b/>
          <w:bCs/>
          <w:spacing w:val="-4"/>
          <w:sz w:val="24"/>
          <w:szCs w:val="24"/>
        </w:rPr>
        <w:t>Training</w:t>
      </w:r>
      <w:r w:rsidRPr="00706807">
        <w:rPr>
          <w:rFonts w:ascii="Aptos" w:eastAsia="Segoe UI" w:hAnsi="Aptos" w:cs="Segoe UI"/>
          <w:b/>
          <w:bCs/>
          <w:spacing w:val="-13"/>
          <w:sz w:val="24"/>
          <w:szCs w:val="24"/>
        </w:rPr>
        <w:t xml:space="preserve"> </w:t>
      </w:r>
      <w:r w:rsidRPr="00706807">
        <w:rPr>
          <w:rFonts w:ascii="Aptos" w:eastAsia="Segoe UI" w:hAnsi="Aptos" w:cs="Segoe UI"/>
          <w:b/>
          <w:bCs/>
          <w:spacing w:val="-4"/>
          <w:sz w:val="24"/>
          <w:szCs w:val="24"/>
        </w:rPr>
        <w:t>Documentation</w:t>
      </w:r>
      <w:r w:rsidRPr="00706807">
        <w:rPr>
          <w:rFonts w:ascii="Aptos" w:eastAsia="Segoe UI" w:hAnsi="Aptos" w:cs="Segoe UI"/>
          <w:b/>
          <w:bCs/>
          <w:spacing w:val="-13"/>
          <w:sz w:val="24"/>
          <w:szCs w:val="24"/>
        </w:rPr>
        <w:t xml:space="preserve"> </w:t>
      </w:r>
      <w:r w:rsidRPr="00706807">
        <w:rPr>
          <w:rFonts w:ascii="Aptos" w:eastAsia="Segoe UI" w:hAnsi="Aptos" w:cs="Segoe UI"/>
          <w:b/>
          <w:bCs/>
          <w:spacing w:val="-4"/>
          <w:sz w:val="24"/>
          <w:szCs w:val="24"/>
        </w:rPr>
        <w:t>-</w:t>
      </w:r>
      <w:r w:rsidRPr="00706807">
        <w:rPr>
          <w:rFonts w:ascii="Aptos" w:eastAsia="Segoe UI" w:hAnsi="Aptos" w:cs="Segoe UI"/>
          <w:b/>
          <w:bCs/>
          <w:spacing w:val="-13"/>
          <w:sz w:val="24"/>
          <w:szCs w:val="24"/>
        </w:rPr>
        <w:t xml:space="preserve"> </w:t>
      </w:r>
      <w:r w:rsidRPr="00706807">
        <w:rPr>
          <w:rFonts w:ascii="Aptos" w:eastAsia="Segoe UI" w:hAnsi="Aptos" w:cs="Segoe UI"/>
          <w:b/>
          <w:bCs/>
          <w:spacing w:val="-4"/>
          <w:sz w:val="24"/>
          <w:szCs w:val="24"/>
        </w:rPr>
        <w:t>Web-Based</w:t>
      </w:r>
      <w:bookmarkEnd w:id="40"/>
    </w:p>
    <w:p w14:paraId="14830FD6" w14:textId="77777777" w:rsidR="00D30EA2" w:rsidRPr="00706807" w:rsidRDefault="00D30EA2" w:rsidP="00B1753C">
      <w:pPr>
        <w:widowControl w:val="0"/>
        <w:numPr>
          <w:ilvl w:val="0"/>
          <w:numId w:val="14"/>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Web-based</w:t>
      </w:r>
      <w:r w:rsidRPr="00706807">
        <w:rPr>
          <w:rFonts w:ascii="Aptos" w:eastAsia="Segoe UI" w:hAnsi="Aptos" w:cs="Segoe UI"/>
          <w:spacing w:val="-7"/>
          <w:sz w:val="24"/>
          <w:szCs w:val="24"/>
        </w:rPr>
        <w:t xml:space="preserve"> </w:t>
      </w:r>
      <w:r w:rsidRPr="00706807">
        <w:rPr>
          <w:rFonts w:ascii="Aptos" w:eastAsia="Segoe UI" w:hAnsi="Aptos" w:cs="Segoe UI"/>
          <w:spacing w:val="-4"/>
          <w:sz w:val="24"/>
          <w:szCs w:val="24"/>
        </w:rPr>
        <w:t>training</w:t>
      </w:r>
      <w:r w:rsidRPr="00706807">
        <w:rPr>
          <w:rFonts w:ascii="Aptos" w:eastAsia="Segoe UI" w:hAnsi="Aptos" w:cs="Segoe UI"/>
          <w:spacing w:val="-7"/>
          <w:sz w:val="24"/>
          <w:szCs w:val="24"/>
        </w:rPr>
        <w:t xml:space="preserve"> </w:t>
      </w:r>
      <w:r w:rsidRPr="00706807">
        <w:rPr>
          <w:rFonts w:ascii="Aptos" w:eastAsia="Segoe UI" w:hAnsi="Aptos" w:cs="Segoe UI"/>
          <w:spacing w:val="-4"/>
          <w:sz w:val="24"/>
          <w:szCs w:val="24"/>
        </w:rPr>
        <w:t>documentation</w:t>
      </w:r>
      <w:r w:rsidRPr="00706807">
        <w:rPr>
          <w:rFonts w:ascii="Aptos" w:eastAsia="Segoe UI" w:hAnsi="Aptos" w:cs="Segoe UI"/>
          <w:spacing w:val="-7"/>
          <w:sz w:val="24"/>
          <w:szCs w:val="24"/>
        </w:rPr>
        <w:t xml:space="preserve"> </w:t>
      </w:r>
      <w:r w:rsidRPr="00706807">
        <w:rPr>
          <w:rFonts w:ascii="Aptos" w:eastAsia="Segoe UI" w:hAnsi="Aptos" w:cs="Segoe UI"/>
          <w:spacing w:val="-4"/>
          <w:sz w:val="24"/>
          <w:szCs w:val="24"/>
        </w:rPr>
        <w:t>requirements</w:t>
      </w:r>
    </w:p>
    <w:p w14:paraId="030351EC" w14:textId="77777777" w:rsidR="00D30EA2" w:rsidRPr="00706807" w:rsidRDefault="00D30EA2" w:rsidP="00D30EA2">
      <w:pPr>
        <w:widowControl w:val="0"/>
        <w:autoSpaceDE w:val="0"/>
        <w:autoSpaceDN w:val="0"/>
        <w:spacing w:before="34" w:after="0" w:line="240" w:lineRule="auto"/>
        <w:rPr>
          <w:rFonts w:ascii="Aptos" w:eastAsia="Segoe UI" w:hAnsi="Aptos" w:cs="Segoe UI"/>
          <w:sz w:val="24"/>
          <w:szCs w:val="24"/>
        </w:rPr>
      </w:pPr>
    </w:p>
    <w:p w14:paraId="316A81A8" w14:textId="77777777" w:rsidR="00D30EA2" w:rsidRPr="00706807" w:rsidRDefault="00D30EA2" w:rsidP="00B1753C">
      <w:pPr>
        <w:widowControl w:val="0"/>
        <w:numPr>
          <w:ilvl w:val="1"/>
          <w:numId w:val="20"/>
        </w:numPr>
        <w:tabs>
          <w:tab w:val="left" w:pos="301"/>
        </w:tabs>
        <w:autoSpaceDE w:val="0"/>
        <w:autoSpaceDN w:val="0"/>
        <w:spacing w:after="0" w:line="240" w:lineRule="auto"/>
        <w:ind w:left="301" w:hanging="302"/>
        <w:outlineLvl w:val="1"/>
        <w:rPr>
          <w:rFonts w:ascii="Aptos" w:eastAsia="Segoe UI" w:hAnsi="Aptos" w:cs="Segoe UI"/>
          <w:b/>
          <w:bCs/>
          <w:sz w:val="24"/>
          <w:szCs w:val="24"/>
        </w:rPr>
      </w:pPr>
      <w:bookmarkStart w:id="41" w:name="_Toc226468229"/>
      <w:r w:rsidRPr="00706807">
        <w:rPr>
          <w:rFonts w:ascii="Aptos" w:eastAsia="Segoe UI" w:hAnsi="Aptos" w:cs="Segoe UI"/>
          <w:b/>
          <w:bCs/>
          <w:spacing w:val="-2"/>
          <w:sz w:val="24"/>
          <w:szCs w:val="24"/>
        </w:rPr>
        <w:t>Case</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Management</w:t>
      </w:r>
      <w:bookmarkEnd w:id="41"/>
    </w:p>
    <w:p w14:paraId="5DFCE957" w14:textId="77777777" w:rsidR="00D30EA2" w:rsidRPr="00706807" w:rsidRDefault="00D30EA2" w:rsidP="00D30EA2">
      <w:pPr>
        <w:widowControl w:val="0"/>
        <w:autoSpaceDE w:val="0"/>
        <w:autoSpaceDN w:val="0"/>
        <w:spacing w:before="184" w:after="0" w:line="292" w:lineRule="auto"/>
        <w:ind w:left="-1"/>
        <w:rPr>
          <w:rFonts w:ascii="Aptos" w:eastAsia="Segoe UI" w:hAnsi="Aptos" w:cs="Segoe UI"/>
          <w:b/>
          <w:sz w:val="24"/>
          <w:szCs w:val="24"/>
        </w:rPr>
      </w:pPr>
      <w:r w:rsidRPr="00706807">
        <w:rPr>
          <w:rFonts w:ascii="Aptos" w:eastAsia="Segoe UI" w:hAnsi="Aptos" w:cs="Segoe UI"/>
          <w:b/>
          <w:spacing w:val="-2"/>
          <w:sz w:val="24"/>
          <w:szCs w:val="24"/>
        </w:rPr>
        <w:t>If</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providing</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case</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management</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services,</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procedures</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for</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having</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a</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code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of</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ethics</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to</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guide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the</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 xml:space="preserve">case </w:t>
      </w:r>
      <w:r w:rsidRPr="00706807">
        <w:rPr>
          <w:rFonts w:ascii="Aptos" w:eastAsia="Segoe UI" w:hAnsi="Aptos" w:cs="Segoe UI"/>
          <w:b/>
          <w:sz w:val="24"/>
          <w:szCs w:val="24"/>
        </w:rPr>
        <w:t>manager</w:t>
      </w:r>
      <w:r w:rsidRPr="00706807">
        <w:rPr>
          <w:rFonts w:ascii="Aptos" w:eastAsia="Segoe UI" w:hAnsi="Aptos" w:cs="Segoe UI"/>
          <w:b/>
          <w:spacing w:val="-13"/>
          <w:sz w:val="24"/>
          <w:szCs w:val="24"/>
        </w:rPr>
        <w:t xml:space="preserve"> </w:t>
      </w:r>
      <w:r w:rsidRPr="00706807">
        <w:rPr>
          <w:rFonts w:ascii="Aptos" w:eastAsia="Segoe UI" w:hAnsi="Aptos" w:cs="Segoe UI"/>
          <w:b/>
          <w:sz w:val="24"/>
          <w:szCs w:val="24"/>
        </w:rPr>
        <w:t>in</w:t>
      </w:r>
      <w:r w:rsidRPr="00706807">
        <w:rPr>
          <w:rFonts w:ascii="Aptos" w:eastAsia="Segoe UI" w:hAnsi="Aptos" w:cs="Segoe UI"/>
          <w:b/>
          <w:spacing w:val="-13"/>
          <w:sz w:val="24"/>
          <w:szCs w:val="24"/>
        </w:rPr>
        <w:t xml:space="preserve"> </w:t>
      </w:r>
      <w:r w:rsidRPr="00706807">
        <w:rPr>
          <w:rFonts w:ascii="Aptos" w:eastAsia="Segoe UI" w:hAnsi="Aptos" w:cs="Segoe UI"/>
          <w:b/>
          <w:sz w:val="24"/>
          <w:szCs w:val="24"/>
        </w:rPr>
        <w:t>providing</w:t>
      </w:r>
      <w:r w:rsidRPr="00706807">
        <w:rPr>
          <w:rFonts w:ascii="Aptos" w:eastAsia="Segoe UI" w:hAnsi="Aptos" w:cs="Segoe UI"/>
          <w:b/>
          <w:spacing w:val="-13"/>
          <w:sz w:val="24"/>
          <w:szCs w:val="24"/>
        </w:rPr>
        <w:t xml:space="preserve"> </w:t>
      </w:r>
      <w:r w:rsidRPr="00706807">
        <w:rPr>
          <w:rFonts w:ascii="Aptos" w:eastAsia="Segoe UI" w:hAnsi="Aptos" w:cs="Segoe UI"/>
          <w:b/>
          <w:sz w:val="24"/>
          <w:szCs w:val="24"/>
        </w:rPr>
        <w:t>quality</w:t>
      </w:r>
      <w:r w:rsidRPr="00706807">
        <w:rPr>
          <w:rFonts w:ascii="Aptos" w:eastAsia="Segoe UI" w:hAnsi="Aptos" w:cs="Segoe UI"/>
          <w:b/>
          <w:spacing w:val="-13"/>
          <w:sz w:val="24"/>
          <w:szCs w:val="24"/>
        </w:rPr>
        <w:t xml:space="preserve"> </w:t>
      </w:r>
      <w:r w:rsidRPr="00706807">
        <w:rPr>
          <w:rFonts w:ascii="Aptos" w:eastAsia="Segoe UI" w:hAnsi="Aptos" w:cs="Segoe UI"/>
          <w:b/>
          <w:sz w:val="24"/>
          <w:szCs w:val="24"/>
        </w:rPr>
        <w:t>case</w:t>
      </w:r>
      <w:r w:rsidRPr="00706807">
        <w:rPr>
          <w:rFonts w:ascii="Aptos" w:eastAsia="Segoe UI" w:hAnsi="Aptos" w:cs="Segoe UI"/>
          <w:b/>
          <w:spacing w:val="-13"/>
          <w:sz w:val="24"/>
          <w:szCs w:val="24"/>
        </w:rPr>
        <w:t xml:space="preserve"> </w:t>
      </w:r>
      <w:r w:rsidRPr="00706807">
        <w:rPr>
          <w:rFonts w:ascii="Aptos" w:eastAsia="Segoe UI" w:hAnsi="Aptos" w:cs="Segoe UI"/>
          <w:b/>
          <w:sz w:val="24"/>
          <w:szCs w:val="24"/>
        </w:rPr>
        <w:t>management,</w:t>
      </w:r>
      <w:r w:rsidRPr="00706807">
        <w:rPr>
          <w:rFonts w:ascii="Aptos" w:eastAsia="Segoe UI" w:hAnsi="Aptos" w:cs="Segoe UI"/>
          <w:b/>
          <w:spacing w:val="-13"/>
          <w:sz w:val="24"/>
          <w:szCs w:val="24"/>
        </w:rPr>
        <w:t xml:space="preserve"> </w:t>
      </w:r>
      <w:r w:rsidRPr="00706807">
        <w:rPr>
          <w:rFonts w:ascii="Aptos" w:eastAsia="Segoe UI" w:hAnsi="Aptos" w:cs="Segoe UI"/>
          <w:b/>
          <w:sz w:val="24"/>
          <w:szCs w:val="24"/>
        </w:rPr>
        <w:t>which</w:t>
      </w:r>
      <w:r w:rsidRPr="00706807">
        <w:rPr>
          <w:rFonts w:ascii="Aptos" w:eastAsia="Segoe UI" w:hAnsi="Aptos" w:cs="Segoe UI"/>
          <w:b/>
          <w:spacing w:val="-13"/>
          <w:sz w:val="24"/>
          <w:szCs w:val="24"/>
        </w:rPr>
        <w:t xml:space="preserve"> </w:t>
      </w:r>
      <w:r w:rsidRPr="00706807">
        <w:rPr>
          <w:rFonts w:ascii="Aptos" w:eastAsia="Segoe UI" w:hAnsi="Aptos" w:cs="Segoe UI"/>
          <w:b/>
          <w:sz w:val="24"/>
          <w:szCs w:val="24"/>
        </w:rPr>
        <w:t>shall</w:t>
      </w:r>
      <w:r w:rsidRPr="00706807">
        <w:rPr>
          <w:rFonts w:ascii="Aptos" w:eastAsia="Segoe UI" w:hAnsi="Aptos" w:cs="Segoe UI"/>
          <w:b/>
          <w:spacing w:val="-13"/>
          <w:sz w:val="24"/>
          <w:szCs w:val="24"/>
        </w:rPr>
        <w:t xml:space="preserve"> </w:t>
      </w:r>
      <w:r w:rsidRPr="00706807">
        <w:rPr>
          <w:rFonts w:ascii="Aptos" w:eastAsia="Segoe UI" w:hAnsi="Aptos" w:cs="Segoe UI"/>
          <w:b/>
          <w:sz w:val="24"/>
          <w:szCs w:val="24"/>
        </w:rPr>
        <w:t>address:</w:t>
      </w:r>
    </w:p>
    <w:p w14:paraId="4A90A13F" w14:textId="77777777" w:rsidR="00D30EA2" w:rsidRPr="00706807" w:rsidRDefault="00D30EA2" w:rsidP="00B1753C">
      <w:pPr>
        <w:widowControl w:val="0"/>
        <w:numPr>
          <w:ilvl w:val="0"/>
          <w:numId w:val="14"/>
        </w:numPr>
        <w:tabs>
          <w:tab w:val="left" w:pos="263"/>
        </w:tabs>
        <w:autoSpaceDE w:val="0"/>
        <w:autoSpaceDN w:val="0"/>
        <w:spacing w:before="21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Advocating for quality outcomes</w:t>
      </w:r>
    </w:p>
    <w:p w14:paraId="2986C448" w14:textId="77777777" w:rsidR="00D30EA2" w:rsidRPr="00706807" w:rsidRDefault="00D30EA2" w:rsidP="00B1753C">
      <w:pPr>
        <w:widowControl w:val="0"/>
        <w:numPr>
          <w:ilvl w:val="0"/>
          <w:numId w:val="14"/>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2"/>
          <w:sz w:val="24"/>
          <w:szCs w:val="24"/>
        </w:rPr>
        <w:t>Ensuring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no</w:t>
      </w:r>
      <w:r w:rsidRPr="00706807">
        <w:rPr>
          <w:rFonts w:ascii="Aptos" w:eastAsia="Segoe UI" w:hAnsi="Aptos" w:cs="Segoe UI"/>
          <w:spacing w:val="-14"/>
          <w:sz w:val="24"/>
          <w:szCs w:val="24"/>
        </w:rPr>
        <w:t xml:space="preserve"> </w:t>
      </w:r>
      <w:r w:rsidRPr="00706807">
        <w:rPr>
          <w:rFonts w:ascii="Aptos" w:eastAsia="Segoe UI" w:hAnsi="Aptos" w:cs="Segoe UI"/>
          <w:spacing w:val="-4"/>
          <w:sz w:val="24"/>
          <w:szCs w:val="24"/>
        </w:rPr>
        <w:t>harm</w:t>
      </w:r>
    </w:p>
    <w:p w14:paraId="3224C231" w14:textId="77777777" w:rsidR="00D30EA2" w:rsidRPr="00706807" w:rsidRDefault="00D30EA2" w:rsidP="00B1753C">
      <w:pPr>
        <w:widowControl w:val="0"/>
        <w:numPr>
          <w:ilvl w:val="0"/>
          <w:numId w:val="14"/>
        </w:numPr>
        <w:tabs>
          <w:tab w:val="left" w:pos="263"/>
        </w:tabs>
        <w:autoSpaceDE w:val="0"/>
        <w:autoSpaceDN w:val="0"/>
        <w:spacing w:before="70"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Respecting</w:t>
      </w:r>
      <w:r w:rsidRPr="00706807">
        <w:rPr>
          <w:rFonts w:ascii="Aptos" w:eastAsia="Segoe UI" w:hAnsi="Aptos" w:cs="Segoe UI"/>
          <w:spacing w:val="-8"/>
          <w:sz w:val="24"/>
          <w:szCs w:val="24"/>
        </w:rPr>
        <w:t xml:space="preserve"> </w:t>
      </w:r>
      <w:r w:rsidRPr="00706807">
        <w:rPr>
          <w:rFonts w:ascii="Aptos" w:eastAsia="Segoe UI" w:hAnsi="Aptos" w:cs="Segoe UI"/>
          <w:spacing w:val="-4"/>
          <w:sz w:val="24"/>
          <w:szCs w:val="24"/>
        </w:rPr>
        <w:t>decision-making</w:t>
      </w:r>
      <w:r w:rsidRPr="00706807">
        <w:rPr>
          <w:rFonts w:ascii="Aptos" w:eastAsia="Segoe UI" w:hAnsi="Aptos" w:cs="Segoe UI"/>
          <w:spacing w:val="-7"/>
          <w:sz w:val="24"/>
          <w:szCs w:val="24"/>
        </w:rPr>
        <w:t xml:space="preserve"> </w:t>
      </w:r>
      <w:r w:rsidRPr="00706807">
        <w:rPr>
          <w:rFonts w:ascii="Aptos" w:eastAsia="Segoe UI" w:hAnsi="Aptos" w:cs="Segoe UI"/>
          <w:spacing w:val="-4"/>
          <w:sz w:val="24"/>
          <w:szCs w:val="24"/>
        </w:rPr>
        <w:t>rights</w:t>
      </w:r>
    </w:p>
    <w:p w14:paraId="473AA8F1" w14:textId="77777777" w:rsidR="00D30EA2" w:rsidRPr="00706807" w:rsidRDefault="00D30EA2" w:rsidP="00B1753C">
      <w:pPr>
        <w:widowControl w:val="0"/>
        <w:numPr>
          <w:ilvl w:val="0"/>
          <w:numId w:val="14"/>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Fair</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treatment</w:t>
      </w:r>
    </w:p>
    <w:p w14:paraId="307008E8" w14:textId="77777777" w:rsidR="00D30EA2" w:rsidRPr="00706807" w:rsidRDefault="00D30EA2" w:rsidP="00B1753C">
      <w:pPr>
        <w:widowControl w:val="0"/>
        <w:numPr>
          <w:ilvl w:val="0"/>
          <w:numId w:val="14"/>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Following through on commitments</w:t>
      </w:r>
    </w:p>
    <w:p w14:paraId="52B5B5F1" w14:textId="77777777" w:rsidR="00D30EA2" w:rsidRPr="00706807" w:rsidRDefault="00D30EA2" w:rsidP="00B1753C">
      <w:pPr>
        <w:widowControl w:val="0"/>
        <w:numPr>
          <w:ilvl w:val="0"/>
          <w:numId w:val="20"/>
        </w:numPr>
        <w:tabs>
          <w:tab w:val="left" w:pos="323"/>
        </w:tabs>
        <w:autoSpaceDE w:val="0"/>
        <w:autoSpaceDN w:val="0"/>
        <w:spacing w:before="276" w:after="0" w:line="240" w:lineRule="auto"/>
        <w:ind w:left="323" w:hanging="324"/>
        <w:outlineLvl w:val="0"/>
        <w:rPr>
          <w:rFonts w:ascii="Aptos" w:eastAsia="Segoe UI" w:hAnsi="Aptos" w:cs="Segoe UI"/>
          <w:b/>
          <w:bCs/>
          <w:sz w:val="24"/>
          <w:szCs w:val="24"/>
        </w:rPr>
      </w:pPr>
      <w:bookmarkStart w:id="42" w:name="_Toc226468230"/>
      <w:r w:rsidRPr="00706807">
        <w:rPr>
          <w:rFonts w:ascii="Aptos" w:eastAsia="Segoe UI" w:hAnsi="Aptos" w:cs="Segoe UI"/>
          <w:b/>
          <w:bCs/>
          <w:spacing w:val="-2"/>
          <w:sz w:val="24"/>
          <w:szCs w:val="24"/>
        </w:rPr>
        <w:t>HEALTH</w:t>
      </w:r>
      <w:r w:rsidRPr="00706807">
        <w:rPr>
          <w:rFonts w:ascii="Aptos" w:eastAsia="Segoe UI" w:hAnsi="Aptos" w:cs="Segoe UI"/>
          <w:b/>
          <w:bCs/>
          <w:spacing w:val="-17"/>
          <w:sz w:val="24"/>
          <w:szCs w:val="24"/>
        </w:rPr>
        <w:t xml:space="preserve"> </w:t>
      </w:r>
      <w:r w:rsidRPr="00706807">
        <w:rPr>
          <w:rFonts w:ascii="Aptos" w:eastAsia="Segoe UI" w:hAnsi="Aptos" w:cs="Segoe UI"/>
          <w:b/>
          <w:bCs/>
          <w:spacing w:val="-2"/>
          <w:sz w:val="24"/>
          <w:szCs w:val="24"/>
        </w:rPr>
        <w:t>AND</w:t>
      </w:r>
      <w:r w:rsidRPr="00706807">
        <w:rPr>
          <w:rFonts w:ascii="Aptos" w:eastAsia="Segoe UI" w:hAnsi="Aptos" w:cs="Segoe UI"/>
          <w:b/>
          <w:bCs/>
          <w:spacing w:val="-16"/>
          <w:sz w:val="24"/>
          <w:szCs w:val="24"/>
        </w:rPr>
        <w:t xml:space="preserve"> </w:t>
      </w:r>
      <w:r w:rsidRPr="00706807">
        <w:rPr>
          <w:rFonts w:ascii="Aptos" w:eastAsia="Segoe UI" w:hAnsi="Aptos" w:cs="Segoe UI"/>
          <w:b/>
          <w:bCs/>
          <w:spacing w:val="-2"/>
          <w:sz w:val="24"/>
          <w:szCs w:val="24"/>
        </w:rPr>
        <w:t>SAFETY</w:t>
      </w:r>
      <w:r w:rsidRPr="00706807">
        <w:rPr>
          <w:rFonts w:ascii="Aptos" w:eastAsia="Segoe UI" w:hAnsi="Aptos" w:cs="Segoe UI"/>
          <w:b/>
          <w:bCs/>
          <w:spacing w:val="-16"/>
          <w:sz w:val="24"/>
          <w:szCs w:val="24"/>
        </w:rPr>
        <w:t xml:space="preserve"> </w:t>
      </w:r>
      <w:r w:rsidRPr="00706807">
        <w:rPr>
          <w:rFonts w:ascii="Aptos" w:eastAsia="Segoe UI" w:hAnsi="Aptos" w:cs="Segoe UI"/>
          <w:b/>
          <w:bCs/>
          <w:spacing w:val="-2"/>
          <w:sz w:val="24"/>
          <w:szCs w:val="24"/>
        </w:rPr>
        <w:t>POLICIES</w:t>
      </w:r>
      <w:bookmarkEnd w:id="42"/>
    </w:p>
    <w:p w14:paraId="2011C07C" w14:textId="77777777" w:rsidR="00D30EA2" w:rsidRPr="00706807" w:rsidRDefault="00D30EA2"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43" w:name="_Toc226468231"/>
      <w:r w:rsidRPr="00706807">
        <w:rPr>
          <w:rFonts w:ascii="Aptos" w:eastAsia="Segoe UI" w:hAnsi="Aptos" w:cs="Segoe UI"/>
          <w:b/>
          <w:bCs/>
          <w:spacing w:val="-4"/>
          <w:sz w:val="24"/>
          <w:szCs w:val="24"/>
        </w:rPr>
        <w:t>Infection</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Control Plan</w:t>
      </w:r>
      <w:bookmarkEnd w:id="43"/>
    </w:p>
    <w:p w14:paraId="64121808" w14:textId="77777777" w:rsidR="00D30EA2" w:rsidRPr="00706807" w:rsidRDefault="00D30EA2" w:rsidP="00B1753C">
      <w:pPr>
        <w:widowControl w:val="0"/>
        <w:numPr>
          <w:ilvl w:val="0"/>
          <w:numId w:val="13"/>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2"/>
          <w:sz w:val="24"/>
          <w:szCs w:val="24"/>
        </w:rPr>
        <w:t>A</w:t>
      </w:r>
      <w:r w:rsidRPr="00706807">
        <w:rPr>
          <w:rFonts w:ascii="Aptos" w:eastAsia="Segoe UI" w:hAnsi="Aptos" w:cs="Segoe UI"/>
          <w:spacing w:val="-17"/>
          <w:sz w:val="24"/>
          <w:szCs w:val="24"/>
        </w:rPr>
        <w:t xml:space="preserve"> </w:t>
      </w:r>
      <w:r w:rsidRPr="00706807">
        <w:rPr>
          <w:rFonts w:ascii="Aptos" w:eastAsia="Segoe UI" w:hAnsi="Aptos" w:cs="Segoe UI"/>
          <w:spacing w:val="-2"/>
          <w:sz w:val="24"/>
          <w:szCs w:val="24"/>
        </w:rPr>
        <w:t>basic</w:t>
      </w:r>
      <w:r w:rsidRPr="00706807">
        <w:rPr>
          <w:rFonts w:ascii="Aptos" w:eastAsia="Segoe UI" w:hAnsi="Aptos" w:cs="Segoe UI"/>
          <w:spacing w:val="-14"/>
          <w:sz w:val="24"/>
          <w:szCs w:val="24"/>
        </w:rPr>
        <w:t xml:space="preserve"> </w:t>
      </w:r>
      <w:r w:rsidRPr="00706807">
        <w:rPr>
          <w:rFonts w:ascii="Aptos" w:eastAsia="Segoe UI" w:hAnsi="Aptos" w:cs="Segoe UI"/>
          <w:b/>
          <w:spacing w:val="-2"/>
          <w:sz w:val="24"/>
          <w:szCs w:val="24"/>
        </w:rPr>
        <w:t>infection</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control</w:t>
      </w:r>
      <w:r w:rsidRPr="00706807">
        <w:rPr>
          <w:rFonts w:ascii="Aptos" w:eastAsia="Segoe UI" w:hAnsi="Aptos" w:cs="Segoe UI"/>
          <w:b/>
          <w:spacing w:val="-14"/>
          <w:sz w:val="24"/>
          <w:szCs w:val="24"/>
        </w:rPr>
        <w:t xml:space="preserve"> </w:t>
      </w:r>
      <w:r w:rsidRPr="00706807">
        <w:rPr>
          <w:rFonts w:ascii="Aptos" w:eastAsia="Segoe UI" w:hAnsi="Aptos" w:cs="Segoe UI"/>
          <w:spacing w:val="-2"/>
          <w:sz w:val="24"/>
          <w:szCs w:val="24"/>
        </w:rPr>
        <w:t>plan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that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includes:</w:t>
      </w:r>
    </w:p>
    <w:p w14:paraId="627CBE81" w14:textId="77777777" w:rsidR="003A5B8B" w:rsidRPr="00706807" w:rsidRDefault="00D30EA2" w:rsidP="00B1753C">
      <w:pPr>
        <w:pStyle w:val="ListParagraph"/>
        <w:widowControl w:val="0"/>
        <w:numPr>
          <w:ilvl w:val="0"/>
          <w:numId w:val="41"/>
        </w:numPr>
        <w:tabs>
          <w:tab w:val="clear" w:pos="720"/>
          <w:tab w:val="num" w:pos="630"/>
        </w:tabs>
        <w:autoSpaceDE w:val="0"/>
        <w:autoSpaceDN w:val="0"/>
        <w:spacing w:before="280" w:after="0" w:line="360" w:lineRule="auto"/>
        <w:ind w:right="-180"/>
        <w:rPr>
          <w:rFonts w:ascii="Aptos" w:eastAsia="Segoe UI" w:hAnsi="Aptos" w:cs="Segoe UI"/>
          <w:spacing w:val="-2"/>
          <w:sz w:val="24"/>
          <w:szCs w:val="24"/>
        </w:rPr>
      </w:pPr>
      <w:r w:rsidRPr="00706807">
        <w:rPr>
          <w:rFonts w:ascii="Aptos" w:eastAsia="Segoe UI" w:hAnsi="Aptos" w:cs="Segoe UI"/>
          <w:spacing w:val="-2"/>
          <w:sz w:val="24"/>
          <w:szCs w:val="24"/>
        </w:rPr>
        <w:t>Universal</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precautions.</w:t>
      </w:r>
    </w:p>
    <w:p w14:paraId="2530D395" w14:textId="3AD3980B" w:rsidR="00D30EA2" w:rsidRPr="00706807" w:rsidRDefault="00D30EA2" w:rsidP="00B1753C">
      <w:pPr>
        <w:pStyle w:val="ListParagraph"/>
        <w:widowControl w:val="0"/>
        <w:numPr>
          <w:ilvl w:val="0"/>
          <w:numId w:val="41"/>
        </w:numPr>
        <w:tabs>
          <w:tab w:val="clear" w:pos="720"/>
        </w:tabs>
        <w:autoSpaceDE w:val="0"/>
        <w:autoSpaceDN w:val="0"/>
        <w:spacing w:before="280" w:after="0" w:line="360" w:lineRule="auto"/>
        <w:ind w:left="630" w:right="-180" w:hanging="270"/>
        <w:rPr>
          <w:rFonts w:ascii="Aptos" w:eastAsia="Segoe UI" w:hAnsi="Aptos" w:cs="Segoe UI"/>
          <w:spacing w:val="-2"/>
          <w:sz w:val="24"/>
          <w:szCs w:val="24"/>
        </w:rPr>
      </w:pPr>
      <w:r w:rsidRPr="00706807">
        <w:rPr>
          <w:rFonts w:ascii="Aptos" w:eastAsia="Segoe UI" w:hAnsi="Aptos" w:cs="Segoe UI"/>
          <w:sz w:val="24"/>
          <w:szCs w:val="24"/>
        </w:rPr>
        <w:t>Hand washing.</w:t>
      </w:r>
    </w:p>
    <w:p w14:paraId="5D31CB73" w14:textId="77777777" w:rsidR="00D30EA2" w:rsidRPr="00706807" w:rsidRDefault="00D30EA2" w:rsidP="00466350">
      <w:pPr>
        <w:widowControl w:val="0"/>
        <w:autoSpaceDE w:val="0"/>
        <w:autoSpaceDN w:val="0"/>
        <w:spacing w:before="18" w:after="0" w:line="240" w:lineRule="auto"/>
        <w:ind w:left="36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7846B83A" wp14:editId="4C16762B">
            <wp:extent cx="57150" cy="57145"/>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1"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spacing w:val="-4"/>
          <w:sz w:val="24"/>
          <w:szCs w:val="24"/>
        </w:rPr>
        <w:t>Proper disposal of biohazards and sharp instruments.</w:t>
      </w:r>
    </w:p>
    <w:p w14:paraId="5A56F030" w14:textId="71E2077F" w:rsidR="00D30EA2" w:rsidRPr="00706807" w:rsidRDefault="00D30EA2" w:rsidP="00466350">
      <w:pPr>
        <w:widowControl w:val="0"/>
        <w:autoSpaceDE w:val="0"/>
        <w:autoSpaceDN w:val="0"/>
        <w:spacing w:before="160" w:after="0" w:line="304" w:lineRule="auto"/>
        <w:ind w:left="419" w:hanging="5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14C0209F" wp14:editId="29B034CD">
            <wp:extent cx="57150" cy="57145"/>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6"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Management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common</w:t>
      </w:r>
      <w:r w:rsidRPr="00706807">
        <w:rPr>
          <w:rFonts w:ascii="Aptos" w:eastAsia="Segoe UI" w:hAnsi="Aptos" w:cs="Segoe UI"/>
          <w:spacing w:val="-15"/>
          <w:sz w:val="24"/>
          <w:szCs w:val="24"/>
        </w:rPr>
        <w:t xml:space="preserve"> </w:t>
      </w:r>
      <w:r w:rsidR="00466350" w:rsidRPr="00706807">
        <w:rPr>
          <w:rFonts w:ascii="Aptos" w:eastAsia="Segoe UI" w:hAnsi="Aptos" w:cs="Segoe UI"/>
          <w:spacing w:val="-2"/>
          <w:sz w:val="24"/>
          <w:szCs w:val="24"/>
        </w:rPr>
        <w:t>illnesses</w:t>
      </w:r>
      <w:r w:rsidR="00E459EE">
        <w:rPr>
          <w:rFonts w:ascii="Aptos" w:eastAsia="Segoe UI" w:hAnsi="Aptos" w:cs="Segoe UI"/>
          <w:spacing w:val="-2"/>
          <w:sz w:val="24"/>
          <w:szCs w:val="24"/>
        </w:rPr>
        <w:t xml:space="preserve"> is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likely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be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emergent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particular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service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setting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highly </w:t>
      </w:r>
      <w:r w:rsidRPr="00706807">
        <w:rPr>
          <w:rFonts w:ascii="Aptos" w:eastAsia="Segoe UI" w:hAnsi="Aptos" w:cs="Segoe UI"/>
          <w:sz w:val="24"/>
          <w:szCs w:val="24"/>
        </w:rPr>
        <w:t>contagious</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diseases,</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such</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as</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pink</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eye,</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ringworm,</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bed</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bugs,</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lice,</w:t>
      </w:r>
      <w:r w:rsidRPr="00706807">
        <w:rPr>
          <w:rFonts w:ascii="Aptos" w:eastAsia="Segoe UI" w:hAnsi="Aptos" w:cs="Segoe UI"/>
          <w:spacing w:val="-15"/>
          <w:sz w:val="24"/>
          <w:szCs w:val="24"/>
        </w:rPr>
        <w:t xml:space="preserve"> </w:t>
      </w:r>
      <w:r>
        <w:t>COVID-19</w:t>
      </w:r>
      <w:r>
        <w:rPr>
          <w:rFonts w:ascii="Aptos" w:eastAsia="Segoe UI" w:hAnsi="Aptos" w:cs="Segoe UI"/>
          <w:sz w:val="24"/>
          <w:szCs w:val="24"/>
        </w:rPr>
        <w:t>,</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flu,</w:t>
      </w:r>
      <w:r w:rsidRPr="00706807">
        <w:rPr>
          <w:rFonts w:ascii="Aptos" w:eastAsia="Segoe UI" w:hAnsi="Aptos" w:cs="Segoe UI"/>
          <w:spacing w:val="-15"/>
          <w:sz w:val="24"/>
          <w:szCs w:val="24"/>
        </w:rPr>
        <w:t xml:space="preserve"> </w:t>
      </w:r>
      <w:r w:rsidRPr="00706807">
        <w:rPr>
          <w:rFonts w:ascii="Aptos" w:eastAsia="Segoe UI" w:hAnsi="Aptos" w:cs="Segoe UI"/>
          <w:sz w:val="24"/>
          <w:szCs w:val="24"/>
        </w:rPr>
        <w:t>etc.).</w:t>
      </w:r>
    </w:p>
    <w:p w14:paraId="5449537A" w14:textId="77777777" w:rsidR="00D30EA2" w:rsidRPr="00706807" w:rsidRDefault="00D30EA2" w:rsidP="00B1753C">
      <w:pPr>
        <w:widowControl w:val="0"/>
        <w:numPr>
          <w:ilvl w:val="1"/>
          <w:numId w:val="20"/>
        </w:numPr>
        <w:tabs>
          <w:tab w:val="left" w:pos="302"/>
        </w:tabs>
        <w:autoSpaceDE w:val="0"/>
        <w:autoSpaceDN w:val="0"/>
        <w:spacing w:before="252" w:after="0" w:line="240" w:lineRule="auto"/>
        <w:ind w:left="302" w:hanging="303"/>
        <w:outlineLvl w:val="1"/>
        <w:rPr>
          <w:rFonts w:ascii="Aptos" w:eastAsia="Segoe UI" w:hAnsi="Aptos" w:cs="Segoe UI"/>
          <w:b/>
          <w:bCs/>
          <w:sz w:val="24"/>
          <w:szCs w:val="24"/>
        </w:rPr>
      </w:pPr>
      <w:bookmarkStart w:id="44" w:name="_Toc226468232"/>
      <w:r w:rsidRPr="00706807">
        <w:rPr>
          <w:rFonts w:ascii="Aptos" w:eastAsia="Segoe UI" w:hAnsi="Aptos" w:cs="Segoe UI"/>
          <w:b/>
          <w:bCs/>
          <w:spacing w:val="-2"/>
          <w:sz w:val="24"/>
          <w:szCs w:val="24"/>
        </w:rPr>
        <w:t>Cleaning</w:t>
      </w:r>
      <w:r w:rsidRPr="00706807">
        <w:rPr>
          <w:rFonts w:ascii="Aptos" w:eastAsia="Segoe UI" w:hAnsi="Aptos" w:cs="Segoe UI"/>
          <w:b/>
          <w:bCs/>
          <w:spacing w:val="-15"/>
          <w:sz w:val="24"/>
          <w:szCs w:val="24"/>
        </w:rPr>
        <w:t xml:space="preserve"> </w:t>
      </w:r>
      <w:r w:rsidRPr="00706807">
        <w:rPr>
          <w:rFonts w:ascii="Aptos" w:eastAsia="Segoe UI" w:hAnsi="Aptos" w:cs="Segoe UI"/>
          <w:b/>
          <w:bCs/>
          <w:spacing w:val="-2"/>
          <w:sz w:val="24"/>
          <w:szCs w:val="24"/>
        </w:rPr>
        <w:t>and</w:t>
      </w:r>
      <w:r w:rsidRPr="00706807">
        <w:rPr>
          <w:rFonts w:ascii="Aptos" w:eastAsia="Segoe UI" w:hAnsi="Aptos" w:cs="Segoe UI"/>
          <w:b/>
          <w:bCs/>
          <w:spacing w:val="-15"/>
          <w:sz w:val="24"/>
          <w:szCs w:val="24"/>
        </w:rPr>
        <w:t xml:space="preserve"> </w:t>
      </w:r>
      <w:r w:rsidRPr="00706807">
        <w:rPr>
          <w:rFonts w:ascii="Aptos" w:eastAsia="Segoe UI" w:hAnsi="Aptos" w:cs="Segoe UI"/>
          <w:b/>
          <w:bCs/>
          <w:spacing w:val="-2"/>
          <w:sz w:val="24"/>
          <w:szCs w:val="24"/>
        </w:rPr>
        <w:t>Maintenance</w:t>
      </w:r>
      <w:bookmarkEnd w:id="44"/>
    </w:p>
    <w:p w14:paraId="1C145AB2" w14:textId="77777777" w:rsidR="00D30EA2" w:rsidRPr="00706807" w:rsidRDefault="00D30EA2" w:rsidP="00B1753C">
      <w:pPr>
        <w:widowControl w:val="0"/>
        <w:numPr>
          <w:ilvl w:val="0"/>
          <w:numId w:val="13"/>
        </w:numPr>
        <w:tabs>
          <w:tab w:val="left" w:pos="263"/>
        </w:tabs>
        <w:autoSpaceDE w:val="0"/>
        <w:autoSpaceDN w:val="0"/>
        <w:spacing w:before="81" w:after="0" w:line="292" w:lineRule="auto"/>
        <w:ind w:left="-1" w:right="624" w:firstLine="0"/>
        <w:rPr>
          <w:rFonts w:ascii="Aptos" w:eastAsia="Segoe UI" w:hAnsi="Aptos" w:cs="Segoe UI"/>
          <w:sz w:val="24"/>
          <w:szCs w:val="24"/>
        </w:rPr>
      </w:pPr>
      <w:r w:rsidRPr="00706807">
        <w:rPr>
          <w:rFonts w:ascii="Aptos" w:eastAsia="Segoe UI" w:hAnsi="Aptos" w:cs="Segoe UI"/>
          <w:spacing w:val="-4"/>
          <w:sz w:val="24"/>
          <w:szCs w:val="24"/>
        </w:rPr>
        <w:t xml:space="preserve">Procedures for effective </w:t>
      </w:r>
      <w:r w:rsidRPr="00706807">
        <w:rPr>
          <w:rFonts w:ascii="Aptos" w:eastAsia="Segoe UI" w:hAnsi="Aptos" w:cs="Segoe UI"/>
          <w:b/>
          <w:spacing w:val="-4"/>
          <w:sz w:val="24"/>
          <w:szCs w:val="24"/>
        </w:rPr>
        <w:t xml:space="preserve">cleaning and maintenance </w:t>
      </w:r>
      <w:r w:rsidRPr="00706807">
        <w:rPr>
          <w:rFonts w:ascii="Aptos" w:eastAsia="Segoe UI" w:hAnsi="Aptos" w:cs="Segoe UI"/>
          <w:spacing w:val="-4"/>
          <w:sz w:val="24"/>
          <w:szCs w:val="24"/>
        </w:rPr>
        <w:t xml:space="preserve">procedures sufficient to maintain a sanitary and </w:t>
      </w:r>
      <w:r w:rsidRPr="00706807">
        <w:rPr>
          <w:rFonts w:ascii="Aptos" w:eastAsia="Segoe UI" w:hAnsi="Aptos" w:cs="Segoe UI"/>
          <w:sz w:val="24"/>
          <w:szCs w:val="24"/>
        </w:rPr>
        <w:t>comfortable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environment</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that</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prevents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development</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and</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transmission</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infection.</w:t>
      </w:r>
    </w:p>
    <w:p w14:paraId="53E81D4E" w14:textId="77777777" w:rsidR="00D30EA2" w:rsidRPr="00706807" w:rsidRDefault="00D30EA2" w:rsidP="00D30EA2">
      <w:pPr>
        <w:widowControl w:val="0"/>
        <w:autoSpaceDE w:val="0"/>
        <w:autoSpaceDN w:val="0"/>
        <w:spacing w:before="226" w:after="0" w:line="292" w:lineRule="auto"/>
        <w:ind w:left="419" w:right="476"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67E6696C" wp14:editId="0D6742FB">
            <wp:extent cx="57150" cy="57145"/>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22"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If</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services</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are</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provided</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at</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site,</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who</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should</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staff</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notify</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if</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there</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is</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maintenance</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issue</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that</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needs</w:t>
      </w:r>
      <w:r w:rsidRPr="00706807">
        <w:rPr>
          <w:rFonts w:ascii="Aptos" w:eastAsia="Segoe UI" w:hAnsi="Aptos" w:cs="Segoe UI"/>
          <w:spacing w:val="-12"/>
          <w:sz w:val="24"/>
          <w:szCs w:val="24"/>
        </w:rPr>
        <w:t xml:space="preserve"> </w:t>
      </w:r>
      <w:r w:rsidRPr="00706807">
        <w:rPr>
          <w:rFonts w:ascii="Aptos" w:eastAsia="Segoe UI" w:hAnsi="Aptos" w:cs="Segoe UI"/>
          <w:spacing w:val="-2"/>
          <w:sz w:val="24"/>
          <w:szCs w:val="24"/>
        </w:rPr>
        <w:t xml:space="preserve">to </w:t>
      </w:r>
      <w:r w:rsidRPr="00706807">
        <w:rPr>
          <w:rFonts w:ascii="Aptos" w:eastAsia="Segoe UI" w:hAnsi="Aptos" w:cs="Segoe UI"/>
          <w:sz w:val="24"/>
          <w:szCs w:val="24"/>
        </w:rPr>
        <w:t>be addressed?</w:t>
      </w:r>
    </w:p>
    <w:p w14:paraId="0AB90D7C" w14:textId="78A6382B" w:rsidR="00D30EA2" w:rsidRPr="00706807" w:rsidRDefault="00D30EA2" w:rsidP="00D30EA2">
      <w:pPr>
        <w:widowControl w:val="0"/>
        <w:autoSpaceDE w:val="0"/>
        <w:autoSpaceDN w:val="0"/>
        <w:spacing w:before="106" w:after="0" w:line="240" w:lineRule="auto"/>
        <w:ind w:left="149"/>
        <w:rPr>
          <w:rFonts w:ascii="Aptos" w:eastAsia="Segoe UI" w:hAnsi="Aptos" w:cs="Segoe UI"/>
          <w:sz w:val="24"/>
          <w:szCs w:val="24"/>
        </w:rPr>
      </w:pPr>
      <w:r>
        <w:rPr>
          <w:noProof/>
        </w:rPr>
        <w:drawing>
          <wp:inline distT="0" distB="0" distL="0" distR="0" wp14:anchorId="4D815C7E" wp14:editId="76C62849">
            <wp:extent cx="57150" cy="57145"/>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6" cstate="print"/>
                    <a:stretch>
                      <a:fillRect/>
                    </a:stretch>
                  </pic:blipFill>
                  <pic:spPr>
                    <a:xfrm>
                      <a:off x="0" y="0"/>
                      <a:ext cx="57150" cy="57145"/>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Who within the agency</w:t>
      </w:r>
      <w:r w:rsidRPr="2F187BBA">
        <w:rPr>
          <w:rFonts w:ascii="Aptos" w:eastAsia="Segoe UI" w:hAnsi="Aptos" w:cs="Segoe UI"/>
          <w:sz w:val="24"/>
          <w:szCs w:val="24"/>
        </w:rPr>
        <w:t xml:space="preserve"> will ensure that </w:t>
      </w:r>
      <w:r w:rsidR="001D00FE">
        <w:rPr>
          <w:rFonts w:ascii="Aptos" w:eastAsia="Segoe UI" w:hAnsi="Aptos" w:cs="Segoe UI"/>
          <w:spacing w:val="-2"/>
          <w:sz w:val="24"/>
          <w:szCs w:val="24"/>
        </w:rPr>
        <w:t xml:space="preserve">the </w:t>
      </w:r>
      <w:r w:rsidRPr="00706807">
        <w:rPr>
          <w:rFonts w:ascii="Aptos" w:eastAsia="Segoe UI" w:hAnsi="Aptos" w:cs="Segoe UI"/>
          <w:spacing w:val="-2"/>
          <w:sz w:val="24"/>
          <w:szCs w:val="24"/>
        </w:rPr>
        <w:t xml:space="preserve">issue is fixed </w:t>
      </w:r>
      <w:r w:rsidR="001D00FE">
        <w:rPr>
          <w:rFonts w:ascii="Aptos" w:eastAsia="Segoe UI" w:hAnsi="Aptos" w:cs="Segoe UI"/>
          <w:spacing w:val="-2"/>
          <w:sz w:val="24"/>
          <w:szCs w:val="24"/>
        </w:rPr>
        <w:t xml:space="preserve">in a </w:t>
      </w:r>
      <w:r w:rsidRPr="00706807">
        <w:rPr>
          <w:rFonts w:ascii="Aptos" w:eastAsia="Segoe UI" w:hAnsi="Aptos" w:cs="Segoe UI"/>
          <w:spacing w:val="-2"/>
          <w:sz w:val="24"/>
          <w:szCs w:val="24"/>
        </w:rPr>
        <w:t>timely</w:t>
      </w:r>
      <w:r w:rsidR="00AF3BA7">
        <w:rPr>
          <w:rFonts w:ascii="Aptos" w:eastAsia="Segoe UI" w:hAnsi="Aptos" w:cs="Segoe UI"/>
          <w:spacing w:val="-2"/>
          <w:sz w:val="24"/>
          <w:szCs w:val="24"/>
        </w:rPr>
        <w:t xml:space="preserve"> manner</w:t>
      </w:r>
      <w:r w:rsidRPr="00706807">
        <w:rPr>
          <w:rFonts w:ascii="Aptos" w:eastAsia="Segoe UI" w:hAnsi="Aptos" w:cs="Segoe UI"/>
          <w:spacing w:val="-2"/>
          <w:sz w:val="24"/>
          <w:szCs w:val="24"/>
        </w:rPr>
        <w:t>?</w:t>
      </w:r>
    </w:p>
    <w:p w14:paraId="784700D8" w14:textId="77777777" w:rsidR="00D30EA2" w:rsidRPr="00706807" w:rsidRDefault="00D30EA2" w:rsidP="00D30EA2">
      <w:pPr>
        <w:widowControl w:val="0"/>
        <w:autoSpaceDE w:val="0"/>
        <w:autoSpaceDN w:val="0"/>
        <w:spacing w:before="161" w:after="0" w:line="240" w:lineRule="auto"/>
        <w:ind w:left="14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2B04628B" wp14:editId="6245493C">
            <wp:extent cx="57150" cy="57140"/>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2"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Who</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monitor</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sites</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any</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cleanliness</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maintenance</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issues</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often?</w:t>
      </w:r>
    </w:p>
    <w:p w14:paraId="56F86484" w14:textId="77777777" w:rsidR="00D30EA2" w:rsidRPr="00706807" w:rsidRDefault="00D30EA2" w:rsidP="00D30EA2">
      <w:pPr>
        <w:widowControl w:val="0"/>
        <w:autoSpaceDE w:val="0"/>
        <w:autoSpaceDN w:val="0"/>
        <w:spacing w:before="19" w:after="0" w:line="240" w:lineRule="auto"/>
        <w:rPr>
          <w:rFonts w:ascii="Aptos" w:eastAsia="Segoe UI" w:hAnsi="Aptos" w:cs="Segoe UI"/>
          <w:sz w:val="24"/>
          <w:szCs w:val="24"/>
        </w:rPr>
      </w:pPr>
    </w:p>
    <w:p w14:paraId="1234F426" w14:textId="77777777" w:rsidR="00D30EA2" w:rsidRPr="00706807" w:rsidRDefault="00D30EA2" w:rsidP="00B1753C">
      <w:pPr>
        <w:widowControl w:val="0"/>
        <w:numPr>
          <w:ilvl w:val="1"/>
          <w:numId w:val="20"/>
        </w:numPr>
        <w:tabs>
          <w:tab w:val="left" w:pos="264"/>
        </w:tabs>
        <w:autoSpaceDE w:val="0"/>
        <w:autoSpaceDN w:val="0"/>
        <w:spacing w:after="0" w:line="240" w:lineRule="auto"/>
        <w:ind w:left="264" w:hanging="265"/>
        <w:outlineLvl w:val="1"/>
        <w:rPr>
          <w:rFonts w:ascii="Aptos" w:eastAsia="Segoe UI" w:hAnsi="Aptos" w:cs="Segoe UI"/>
          <w:b/>
          <w:bCs/>
          <w:sz w:val="24"/>
          <w:szCs w:val="24"/>
        </w:rPr>
      </w:pPr>
      <w:bookmarkStart w:id="45" w:name="_Toc226468233"/>
      <w:r w:rsidRPr="00706807">
        <w:rPr>
          <w:rFonts w:ascii="Aptos" w:eastAsia="Segoe UI" w:hAnsi="Aptos" w:cs="Segoe UI"/>
          <w:b/>
          <w:bCs/>
          <w:spacing w:val="-5"/>
          <w:sz w:val="24"/>
          <w:szCs w:val="24"/>
        </w:rPr>
        <w:t>Water</w:t>
      </w:r>
      <w:r w:rsidRPr="00706807">
        <w:rPr>
          <w:rFonts w:ascii="Aptos" w:eastAsia="Segoe UI" w:hAnsi="Aptos" w:cs="Segoe UI"/>
          <w:b/>
          <w:bCs/>
          <w:spacing w:val="-11"/>
          <w:sz w:val="24"/>
          <w:szCs w:val="24"/>
        </w:rPr>
        <w:t xml:space="preserve"> </w:t>
      </w:r>
      <w:r w:rsidRPr="00706807">
        <w:rPr>
          <w:rFonts w:ascii="Aptos" w:eastAsia="Segoe UI" w:hAnsi="Aptos" w:cs="Segoe UI"/>
          <w:b/>
          <w:bCs/>
          <w:spacing w:val="-2"/>
          <w:sz w:val="24"/>
          <w:szCs w:val="24"/>
        </w:rPr>
        <w:t>Supply</w:t>
      </w:r>
      <w:bookmarkEnd w:id="45"/>
    </w:p>
    <w:p w14:paraId="14870144" w14:textId="77777777" w:rsidR="00D30EA2" w:rsidRPr="00706807" w:rsidRDefault="00D30EA2" w:rsidP="00B1753C">
      <w:pPr>
        <w:widowControl w:val="0"/>
        <w:numPr>
          <w:ilvl w:val="0"/>
          <w:numId w:val="13"/>
        </w:numPr>
        <w:tabs>
          <w:tab w:val="left" w:pos="263"/>
        </w:tabs>
        <w:autoSpaceDE w:val="0"/>
        <w:autoSpaceDN w:val="0"/>
        <w:spacing w:before="183" w:after="0" w:line="304" w:lineRule="auto"/>
        <w:ind w:left="-1" w:right="488" w:firstLine="0"/>
        <w:rPr>
          <w:rFonts w:ascii="Aptos" w:eastAsia="Segoe UI" w:hAnsi="Aptos" w:cs="Segoe UI"/>
          <w:sz w:val="24"/>
          <w:szCs w:val="24"/>
        </w:rPr>
      </w:pPr>
      <w:r w:rsidRPr="00706807">
        <w:rPr>
          <w:rFonts w:ascii="Aptos" w:eastAsia="Segoe UI" w:hAnsi="Aptos" w:cs="Segoe UI"/>
          <w:spacing w:val="-2"/>
          <w:sz w:val="24"/>
          <w:szCs w:val="24"/>
        </w:rPr>
        <w:t>Ensuring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availability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ample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supply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hot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cold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running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water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water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temperature </w:t>
      </w:r>
      <w:r w:rsidRPr="00706807">
        <w:rPr>
          <w:rFonts w:ascii="Aptos" w:eastAsia="Segoe UI" w:hAnsi="Aptos" w:cs="Segoe UI"/>
          <w:sz w:val="24"/>
          <w:szCs w:val="24"/>
        </w:rPr>
        <w:t>complying</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with</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safety</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limits</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established</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in</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participant's</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PCSP.</w:t>
      </w:r>
    </w:p>
    <w:p w14:paraId="1A484EAB" w14:textId="77777777" w:rsidR="00D30EA2" w:rsidRPr="00706807" w:rsidRDefault="00D30EA2" w:rsidP="00B1753C">
      <w:pPr>
        <w:widowControl w:val="0"/>
        <w:numPr>
          <w:ilvl w:val="1"/>
          <w:numId w:val="20"/>
        </w:numPr>
        <w:tabs>
          <w:tab w:val="left" w:pos="301"/>
        </w:tabs>
        <w:autoSpaceDE w:val="0"/>
        <w:autoSpaceDN w:val="0"/>
        <w:spacing w:before="252" w:after="0" w:line="240" w:lineRule="auto"/>
        <w:ind w:left="301" w:hanging="302"/>
        <w:outlineLvl w:val="1"/>
        <w:rPr>
          <w:rFonts w:ascii="Aptos" w:eastAsia="Segoe UI" w:hAnsi="Aptos" w:cs="Segoe UI"/>
          <w:b/>
          <w:bCs/>
          <w:sz w:val="24"/>
          <w:szCs w:val="24"/>
        </w:rPr>
      </w:pPr>
      <w:bookmarkStart w:id="46" w:name="_Toc226468234"/>
      <w:r w:rsidRPr="00706807">
        <w:rPr>
          <w:rFonts w:ascii="Aptos" w:eastAsia="Segoe UI" w:hAnsi="Aptos" w:cs="Segoe UI"/>
          <w:b/>
          <w:bCs/>
          <w:spacing w:val="-4"/>
          <w:sz w:val="24"/>
          <w:szCs w:val="24"/>
        </w:rPr>
        <w:t>Household</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Item Storage</w:t>
      </w:r>
      <w:bookmarkEnd w:id="46"/>
    </w:p>
    <w:p w14:paraId="62FEBC1A" w14:textId="77777777" w:rsidR="00D30EA2" w:rsidRPr="00706807" w:rsidRDefault="00D30EA2" w:rsidP="00B1753C">
      <w:pPr>
        <w:widowControl w:val="0"/>
        <w:numPr>
          <w:ilvl w:val="0"/>
          <w:numId w:val="13"/>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Safe storage procedures</w:t>
      </w:r>
    </w:p>
    <w:p w14:paraId="6183244F" w14:textId="77777777" w:rsidR="00D30EA2" w:rsidRPr="00706807" w:rsidRDefault="00D30EA2" w:rsidP="00D30EA2">
      <w:pPr>
        <w:widowControl w:val="0"/>
        <w:autoSpaceDE w:val="0"/>
        <w:autoSpaceDN w:val="0"/>
        <w:spacing w:before="34" w:after="0" w:line="240" w:lineRule="auto"/>
        <w:rPr>
          <w:rFonts w:ascii="Aptos" w:eastAsia="Segoe UI" w:hAnsi="Aptos" w:cs="Segoe UI"/>
          <w:sz w:val="24"/>
          <w:szCs w:val="24"/>
        </w:rPr>
      </w:pPr>
    </w:p>
    <w:p w14:paraId="4A4ACF63" w14:textId="77777777" w:rsidR="00D30EA2" w:rsidRPr="00706807" w:rsidRDefault="00D30EA2" w:rsidP="00B1753C">
      <w:pPr>
        <w:widowControl w:val="0"/>
        <w:numPr>
          <w:ilvl w:val="1"/>
          <w:numId w:val="20"/>
        </w:numPr>
        <w:tabs>
          <w:tab w:val="left" w:pos="280"/>
        </w:tabs>
        <w:autoSpaceDE w:val="0"/>
        <w:autoSpaceDN w:val="0"/>
        <w:spacing w:after="0" w:line="240" w:lineRule="auto"/>
        <w:ind w:left="280" w:hanging="281"/>
        <w:outlineLvl w:val="1"/>
        <w:rPr>
          <w:rFonts w:ascii="Aptos" w:eastAsia="Segoe UI" w:hAnsi="Aptos" w:cs="Segoe UI"/>
          <w:b/>
          <w:bCs/>
          <w:sz w:val="24"/>
          <w:szCs w:val="24"/>
        </w:rPr>
      </w:pPr>
      <w:bookmarkStart w:id="47" w:name="_Toc226468235"/>
      <w:r w:rsidRPr="00706807">
        <w:rPr>
          <w:rFonts w:ascii="Aptos" w:eastAsia="Segoe UI" w:hAnsi="Aptos" w:cs="Segoe UI"/>
          <w:b/>
          <w:bCs/>
          <w:spacing w:val="-4"/>
          <w:sz w:val="24"/>
          <w:szCs w:val="24"/>
        </w:rPr>
        <w:t>Nutrition</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 Participant Needs</w:t>
      </w:r>
      <w:bookmarkEnd w:id="47"/>
    </w:p>
    <w:p w14:paraId="3302E44E" w14:textId="77777777" w:rsidR="00D30EA2" w:rsidRPr="00706807" w:rsidRDefault="00D30EA2" w:rsidP="00B1753C">
      <w:pPr>
        <w:widowControl w:val="0"/>
        <w:numPr>
          <w:ilvl w:val="0"/>
          <w:numId w:val="13"/>
        </w:numPr>
        <w:tabs>
          <w:tab w:val="left" w:pos="263"/>
        </w:tabs>
        <w:autoSpaceDE w:val="0"/>
        <w:autoSpaceDN w:val="0"/>
        <w:spacing w:before="184" w:after="0" w:line="292" w:lineRule="auto"/>
        <w:ind w:left="-1" w:right="465" w:firstLine="0"/>
        <w:rPr>
          <w:rFonts w:ascii="Aptos" w:eastAsia="Segoe UI" w:hAnsi="Aptos" w:cs="Segoe UI"/>
          <w:sz w:val="24"/>
          <w:szCs w:val="24"/>
        </w:rPr>
      </w:pPr>
      <w:r w:rsidRPr="00706807">
        <w:rPr>
          <w:rFonts w:ascii="Aptos" w:eastAsia="Segoe UI" w:hAnsi="Aptos" w:cs="Segoe UI"/>
          <w:spacing w:val="-2"/>
          <w:sz w:val="24"/>
          <w:szCs w:val="24"/>
        </w:rPr>
        <w:t>Procedures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ensuring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that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b/>
          <w:spacing w:val="-2"/>
          <w:sz w:val="24"/>
          <w:szCs w:val="24"/>
        </w:rPr>
        <w:t>nutritional</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needs</w:t>
      </w:r>
      <w:r w:rsidRPr="00706807">
        <w:rPr>
          <w:rFonts w:ascii="Aptos" w:eastAsia="Segoe UI" w:hAnsi="Aptos" w:cs="Segoe UI"/>
          <w:b/>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each</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participant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are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met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accordance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the </w:t>
      </w:r>
      <w:r w:rsidRPr="00706807">
        <w:rPr>
          <w:rFonts w:ascii="Aptos" w:eastAsia="Segoe UI" w:hAnsi="Aptos" w:cs="Segoe UI"/>
          <w:sz w:val="24"/>
          <w:szCs w:val="24"/>
        </w:rPr>
        <w:t>current</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recommended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dietary</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allowance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Food</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and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Nutrition</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Board</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National</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Research Council</w:t>
      </w:r>
      <w:r w:rsidRPr="00706807">
        <w:rPr>
          <w:rFonts w:ascii="Aptos" w:eastAsia="Segoe UI" w:hAnsi="Aptos" w:cs="Segoe UI"/>
          <w:spacing w:val="-9"/>
          <w:sz w:val="24"/>
          <w:szCs w:val="24"/>
        </w:rPr>
        <w:t xml:space="preserve"> </w:t>
      </w:r>
      <w:r w:rsidRPr="00706807">
        <w:rPr>
          <w:rFonts w:ascii="Aptos" w:eastAsia="Segoe UI" w:hAnsi="Aptos" w:cs="Segoe UI"/>
          <w:sz w:val="24"/>
          <w:szCs w:val="24"/>
        </w:rPr>
        <w:t>or</w:t>
      </w:r>
      <w:r w:rsidRPr="00706807">
        <w:rPr>
          <w:rFonts w:ascii="Aptos" w:eastAsia="Segoe UI" w:hAnsi="Aptos" w:cs="Segoe UI"/>
          <w:spacing w:val="-9"/>
          <w:sz w:val="24"/>
          <w:szCs w:val="24"/>
        </w:rPr>
        <w:t xml:space="preserve"> </w:t>
      </w:r>
      <w:r w:rsidRPr="00706807">
        <w:rPr>
          <w:rFonts w:ascii="Aptos" w:eastAsia="Segoe UI" w:hAnsi="Aptos" w:cs="Segoe UI"/>
          <w:sz w:val="24"/>
          <w:szCs w:val="24"/>
        </w:rPr>
        <w:t>as</w:t>
      </w:r>
      <w:r w:rsidRPr="00706807">
        <w:rPr>
          <w:rFonts w:ascii="Aptos" w:eastAsia="Segoe UI" w:hAnsi="Aptos" w:cs="Segoe UI"/>
          <w:spacing w:val="-9"/>
          <w:sz w:val="24"/>
          <w:szCs w:val="24"/>
        </w:rPr>
        <w:t xml:space="preserve"> </w:t>
      </w:r>
      <w:r w:rsidRPr="00706807">
        <w:rPr>
          <w:rFonts w:ascii="Aptos" w:eastAsia="Segoe UI" w:hAnsi="Aptos" w:cs="Segoe UI"/>
          <w:sz w:val="24"/>
          <w:szCs w:val="24"/>
        </w:rPr>
        <w:t>specified</w:t>
      </w:r>
      <w:r w:rsidRPr="00706807">
        <w:rPr>
          <w:rFonts w:ascii="Aptos" w:eastAsia="Segoe UI" w:hAnsi="Aptos" w:cs="Segoe UI"/>
          <w:spacing w:val="-9"/>
          <w:sz w:val="24"/>
          <w:szCs w:val="24"/>
        </w:rPr>
        <w:t xml:space="preserve"> </w:t>
      </w:r>
      <w:r w:rsidRPr="00706807">
        <w:rPr>
          <w:rFonts w:ascii="Aptos" w:eastAsia="Segoe UI" w:hAnsi="Aptos" w:cs="Segoe UI"/>
          <w:sz w:val="24"/>
          <w:szCs w:val="24"/>
        </w:rPr>
        <w:t>by</w:t>
      </w:r>
      <w:r w:rsidRPr="00706807">
        <w:rPr>
          <w:rFonts w:ascii="Aptos" w:eastAsia="Segoe UI" w:hAnsi="Aptos" w:cs="Segoe UI"/>
          <w:spacing w:val="-9"/>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9"/>
          <w:sz w:val="24"/>
          <w:szCs w:val="24"/>
        </w:rPr>
        <w:t xml:space="preserve"> </w:t>
      </w:r>
      <w:r w:rsidRPr="00706807">
        <w:rPr>
          <w:rFonts w:ascii="Aptos" w:eastAsia="Segoe UI" w:hAnsi="Aptos" w:cs="Segoe UI"/>
          <w:sz w:val="24"/>
          <w:szCs w:val="24"/>
        </w:rPr>
        <w:t>participant's</w:t>
      </w:r>
      <w:r w:rsidRPr="00706807">
        <w:rPr>
          <w:rFonts w:ascii="Aptos" w:eastAsia="Segoe UI" w:hAnsi="Aptos" w:cs="Segoe UI"/>
          <w:spacing w:val="-9"/>
          <w:sz w:val="24"/>
          <w:szCs w:val="24"/>
        </w:rPr>
        <w:t xml:space="preserve"> </w:t>
      </w:r>
      <w:r w:rsidRPr="00706807">
        <w:rPr>
          <w:rFonts w:ascii="Aptos" w:eastAsia="Segoe UI" w:hAnsi="Aptos" w:cs="Segoe UI"/>
          <w:sz w:val="24"/>
          <w:szCs w:val="24"/>
        </w:rPr>
        <w:t>physician.</w:t>
      </w:r>
    </w:p>
    <w:p w14:paraId="10FD47ED" w14:textId="77777777" w:rsidR="00D30EA2" w:rsidRPr="00706807" w:rsidRDefault="00D30EA2" w:rsidP="00B1753C">
      <w:pPr>
        <w:widowControl w:val="0"/>
        <w:numPr>
          <w:ilvl w:val="1"/>
          <w:numId w:val="20"/>
        </w:numPr>
        <w:tabs>
          <w:tab w:val="left" w:pos="224"/>
        </w:tabs>
        <w:autoSpaceDE w:val="0"/>
        <w:autoSpaceDN w:val="0"/>
        <w:spacing w:before="284" w:after="0" w:line="240" w:lineRule="auto"/>
        <w:ind w:left="224" w:hanging="225"/>
        <w:outlineLvl w:val="1"/>
        <w:rPr>
          <w:rFonts w:ascii="Aptos" w:eastAsia="Segoe UI" w:hAnsi="Aptos" w:cs="Segoe UI"/>
          <w:b/>
          <w:bCs/>
          <w:sz w:val="24"/>
          <w:szCs w:val="24"/>
        </w:rPr>
      </w:pPr>
      <w:bookmarkStart w:id="48" w:name="_Toc226468236"/>
      <w:r w:rsidRPr="00706807">
        <w:rPr>
          <w:rFonts w:ascii="Aptos" w:eastAsia="Segoe UI" w:hAnsi="Aptos" w:cs="Segoe UI"/>
          <w:b/>
          <w:bCs/>
          <w:spacing w:val="-2"/>
          <w:sz w:val="24"/>
          <w:szCs w:val="24"/>
        </w:rPr>
        <w:t>Nutrition</w:t>
      </w:r>
      <w:r w:rsidRPr="00706807">
        <w:rPr>
          <w:rFonts w:ascii="Aptos" w:eastAsia="Segoe UI" w:hAnsi="Aptos" w:cs="Segoe UI"/>
          <w:b/>
          <w:bCs/>
          <w:spacing w:val="-13"/>
          <w:sz w:val="24"/>
          <w:szCs w:val="24"/>
        </w:rPr>
        <w:t xml:space="preserve"> </w:t>
      </w:r>
      <w:r w:rsidRPr="00706807">
        <w:rPr>
          <w:rFonts w:ascii="Aptos" w:eastAsia="Segoe UI" w:hAnsi="Aptos" w:cs="Segoe UI"/>
          <w:b/>
          <w:bCs/>
          <w:spacing w:val="-2"/>
          <w:sz w:val="24"/>
          <w:szCs w:val="24"/>
        </w:rPr>
        <w:t>-</w:t>
      </w:r>
      <w:r w:rsidRPr="00706807">
        <w:rPr>
          <w:rFonts w:ascii="Aptos" w:eastAsia="Segoe UI" w:hAnsi="Aptos" w:cs="Segoe UI"/>
          <w:b/>
          <w:bCs/>
          <w:spacing w:val="-13"/>
          <w:sz w:val="24"/>
          <w:szCs w:val="24"/>
        </w:rPr>
        <w:t xml:space="preserve"> </w:t>
      </w:r>
      <w:r w:rsidRPr="00706807">
        <w:rPr>
          <w:rFonts w:ascii="Aptos" w:eastAsia="Segoe UI" w:hAnsi="Aptos" w:cs="Segoe UI"/>
          <w:b/>
          <w:bCs/>
          <w:spacing w:val="-2"/>
          <w:sz w:val="24"/>
          <w:szCs w:val="24"/>
        </w:rPr>
        <w:t>Food</w:t>
      </w:r>
      <w:r w:rsidRPr="00706807">
        <w:rPr>
          <w:rFonts w:ascii="Aptos" w:eastAsia="Segoe UI" w:hAnsi="Aptos" w:cs="Segoe UI"/>
          <w:b/>
          <w:bCs/>
          <w:spacing w:val="-13"/>
          <w:sz w:val="24"/>
          <w:szCs w:val="24"/>
        </w:rPr>
        <w:t xml:space="preserve"> </w:t>
      </w:r>
      <w:r w:rsidRPr="00706807">
        <w:rPr>
          <w:rFonts w:ascii="Aptos" w:eastAsia="Segoe UI" w:hAnsi="Aptos" w:cs="Segoe UI"/>
          <w:b/>
          <w:bCs/>
          <w:spacing w:val="-2"/>
          <w:sz w:val="24"/>
          <w:szCs w:val="24"/>
        </w:rPr>
        <w:t>Supply</w:t>
      </w:r>
      <w:bookmarkEnd w:id="48"/>
    </w:p>
    <w:p w14:paraId="5FBCFC6D" w14:textId="77777777" w:rsidR="00D30EA2" w:rsidRPr="00706807" w:rsidRDefault="00D30EA2" w:rsidP="00B1753C">
      <w:pPr>
        <w:widowControl w:val="0"/>
        <w:numPr>
          <w:ilvl w:val="0"/>
          <w:numId w:val="13"/>
        </w:numPr>
        <w:tabs>
          <w:tab w:val="left" w:pos="263"/>
        </w:tabs>
        <w:autoSpaceDE w:val="0"/>
        <w:autoSpaceDN w:val="0"/>
        <w:spacing w:before="183" w:after="0" w:line="292" w:lineRule="auto"/>
        <w:ind w:left="-1" w:right="718" w:firstLine="0"/>
        <w:rPr>
          <w:rFonts w:ascii="Aptos" w:eastAsia="Segoe UI" w:hAnsi="Aptos" w:cs="Segoe UI"/>
          <w:sz w:val="24"/>
          <w:szCs w:val="24"/>
        </w:rPr>
      </w:pPr>
      <w:r w:rsidRPr="00706807">
        <w:rPr>
          <w:rFonts w:ascii="Aptos" w:eastAsia="Segoe UI" w:hAnsi="Aptos" w:cs="Segoe UI"/>
          <w:spacing w:val="-2"/>
          <w:sz w:val="24"/>
          <w:szCs w:val="24"/>
        </w:rPr>
        <w:t>Procedures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ensuring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w:t>
      </w:r>
      <w:r w:rsidRPr="00706807">
        <w:rPr>
          <w:rFonts w:ascii="Aptos" w:eastAsia="Segoe UI" w:hAnsi="Aptos" w:cs="Segoe UI"/>
          <w:spacing w:val="-14"/>
          <w:sz w:val="24"/>
          <w:szCs w:val="24"/>
        </w:rPr>
        <w:t xml:space="preserve"> </w:t>
      </w:r>
      <w:r w:rsidRPr="00706807">
        <w:rPr>
          <w:rFonts w:ascii="Aptos" w:eastAsia="Segoe UI" w:hAnsi="Aptos" w:cs="Segoe UI"/>
          <w:b/>
          <w:spacing w:val="-2"/>
          <w:sz w:val="24"/>
          <w:szCs w:val="24"/>
        </w:rPr>
        <w:t>adequate</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and</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nutritious</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food</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supply</w:t>
      </w:r>
      <w:r w:rsidRPr="00706807">
        <w:rPr>
          <w:rFonts w:ascii="Aptos" w:eastAsia="Segoe UI" w:hAnsi="Aptos" w:cs="Segoe UI"/>
          <w:b/>
          <w:spacing w:val="-15"/>
          <w:sz w:val="24"/>
          <w:szCs w:val="24"/>
        </w:rPr>
        <w:t xml:space="preserve"> </w:t>
      </w:r>
      <w:r w:rsidRPr="00706807">
        <w:rPr>
          <w:rFonts w:ascii="Aptos" w:eastAsia="Segoe UI" w:hAnsi="Aptos" w:cs="Segoe UI"/>
          <w:spacing w:val="-2"/>
          <w:sz w:val="24"/>
          <w:szCs w:val="24"/>
        </w:rPr>
        <w:t>is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maintained,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needed,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by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 participant.</w:t>
      </w:r>
    </w:p>
    <w:p w14:paraId="702CDDAD" w14:textId="77777777" w:rsidR="00D30EA2" w:rsidRPr="00706807" w:rsidRDefault="00D30EA2" w:rsidP="00B1753C">
      <w:pPr>
        <w:widowControl w:val="0"/>
        <w:numPr>
          <w:ilvl w:val="1"/>
          <w:numId w:val="20"/>
        </w:numPr>
        <w:tabs>
          <w:tab w:val="left" w:pos="301"/>
        </w:tabs>
        <w:autoSpaceDE w:val="0"/>
        <w:autoSpaceDN w:val="0"/>
        <w:spacing w:before="284" w:after="0" w:line="240" w:lineRule="auto"/>
        <w:ind w:left="301" w:hanging="302"/>
        <w:outlineLvl w:val="1"/>
        <w:rPr>
          <w:rFonts w:ascii="Aptos" w:eastAsia="Segoe UI" w:hAnsi="Aptos" w:cs="Segoe UI"/>
          <w:b/>
          <w:bCs/>
          <w:sz w:val="24"/>
          <w:szCs w:val="24"/>
        </w:rPr>
      </w:pPr>
      <w:bookmarkStart w:id="49" w:name="_Toc226468237"/>
      <w:r w:rsidRPr="00706807">
        <w:rPr>
          <w:rFonts w:ascii="Aptos" w:eastAsia="Segoe UI" w:hAnsi="Aptos" w:cs="Segoe UI"/>
          <w:b/>
          <w:bCs/>
          <w:spacing w:val="-4"/>
          <w:sz w:val="24"/>
          <w:szCs w:val="24"/>
        </w:rPr>
        <w:t>Smoke-Free</w:t>
      </w:r>
      <w:r w:rsidRPr="00706807">
        <w:rPr>
          <w:rFonts w:ascii="Aptos" w:eastAsia="Segoe UI" w:hAnsi="Aptos" w:cs="Segoe UI"/>
          <w:b/>
          <w:bCs/>
          <w:spacing w:val="-9"/>
          <w:sz w:val="24"/>
          <w:szCs w:val="24"/>
        </w:rPr>
        <w:t xml:space="preserve"> </w:t>
      </w:r>
      <w:r w:rsidRPr="00706807">
        <w:rPr>
          <w:rFonts w:ascii="Aptos" w:eastAsia="Segoe UI" w:hAnsi="Aptos" w:cs="Segoe UI"/>
          <w:b/>
          <w:bCs/>
          <w:spacing w:val="-4"/>
          <w:sz w:val="24"/>
          <w:szCs w:val="24"/>
        </w:rPr>
        <w:t>Environment</w:t>
      </w:r>
      <w:bookmarkEnd w:id="49"/>
    </w:p>
    <w:p w14:paraId="04412E43" w14:textId="77777777" w:rsidR="00D30EA2" w:rsidRPr="00706807" w:rsidRDefault="00D30EA2" w:rsidP="00B1753C">
      <w:pPr>
        <w:widowControl w:val="0"/>
        <w:numPr>
          <w:ilvl w:val="0"/>
          <w:numId w:val="13"/>
        </w:numPr>
        <w:tabs>
          <w:tab w:val="left" w:pos="263"/>
        </w:tabs>
        <w:autoSpaceDE w:val="0"/>
        <w:autoSpaceDN w:val="0"/>
        <w:spacing w:before="183" w:after="0" w:line="300" w:lineRule="auto"/>
        <w:ind w:left="-1" w:right="751" w:firstLine="0"/>
        <w:rPr>
          <w:rFonts w:ascii="Aptos" w:eastAsia="Segoe UI" w:hAnsi="Aptos" w:cs="Segoe UI"/>
          <w:sz w:val="24"/>
          <w:szCs w:val="24"/>
        </w:rPr>
      </w:pPr>
      <w:r w:rsidRPr="00706807">
        <w:rPr>
          <w:rFonts w:ascii="Aptos" w:eastAsia="Segoe UI" w:hAnsi="Aptos" w:cs="Segoe UI"/>
          <w:spacing w:val="-4"/>
          <w:sz w:val="24"/>
          <w:szCs w:val="24"/>
        </w:rPr>
        <w:t>Procedures</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for</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ensuring</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a</w:t>
      </w:r>
      <w:r w:rsidRPr="00706807">
        <w:rPr>
          <w:rFonts w:ascii="Aptos" w:eastAsia="Segoe UI" w:hAnsi="Aptos" w:cs="Segoe UI"/>
          <w:spacing w:val="-5"/>
          <w:sz w:val="24"/>
          <w:szCs w:val="24"/>
        </w:rPr>
        <w:t xml:space="preserve"> </w:t>
      </w:r>
      <w:r w:rsidRPr="00706807">
        <w:rPr>
          <w:rFonts w:ascii="Aptos" w:eastAsia="Segoe UI" w:hAnsi="Aptos" w:cs="Segoe UI"/>
          <w:b/>
          <w:spacing w:val="-4"/>
          <w:sz w:val="24"/>
          <w:szCs w:val="24"/>
        </w:rPr>
        <w:t>smoke-free</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environment</w:t>
      </w:r>
      <w:r w:rsidRPr="00706807">
        <w:rPr>
          <w:rFonts w:ascii="Aptos" w:eastAsia="Segoe UI" w:hAnsi="Aptos" w:cs="Segoe UI"/>
          <w:b/>
          <w:spacing w:val="-5"/>
          <w:sz w:val="24"/>
          <w:szCs w:val="24"/>
        </w:rPr>
        <w:t xml:space="preserve"> </w:t>
      </w:r>
      <w:r w:rsidRPr="00706807">
        <w:rPr>
          <w:rFonts w:ascii="Aptos" w:eastAsia="Segoe UI" w:hAnsi="Aptos" w:cs="Segoe UI"/>
          <w:spacing w:val="-4"/>
          <w:sz w:val="24"/>
          <w:szCs w:val="24"/>
        </w:rPr>
        <w:t>for</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any</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participant</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who</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chooses</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a</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 xml:space="preserve">smoke-free </w:t>
      </w:r>
      <w:r w:rsidRPr="00706807">
        <w:rPr>
          <w:rFonts w:ascii="Aptos" w:eastAsia="Segoe UI" w:hAnsi="Aptos" w:cs="Segoe UI"/>
          <w:sz w:val="24"/>
          <w:szCs w:val="24"/>
        </w:rPr>
        <w:t>environment,</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including</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settings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in</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which</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participant</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is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expected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to</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spend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any</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amount</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time, including</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at</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home,</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a</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meeting</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site,</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or</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any</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other</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location.</w:t>
      </w:r>
    </w:p>
    <w:p w14:paraId="53986FEB" w14:textId="77777777" w:rsidR="00D30EA2" w:rsidRPr="00706807" w:rsidRDefault="00D30EA2" w:rsidP="00B1753C">
      <w:pPr>
        <w:widowControl w:val="0"/>
        <w:numPr>
          <w:ilvl w:val="1"/>
          <w:numId w:val="20"/>
        </w:numPr>
        <w:tabs>
          <w:tab w:val="left" w:pos="297"/>
        </w:tabs>
        <w:autoSpaceDE w:val="0"/>
        <w:autoSpaceDN w:val="0"/>
        <w:spacing w:before="256" w:after="0" w:line="240" w:lineRule="auto"/>
        <w:ind w:left="297" w:hanging="298"/>
        <w:outlineLvl w:val="1"/>
        <w:rPr>
          <w:rFonts w:ascii="Aptos" w:eastAsia="Segoe UI" w:hAnsi="Aptos" w:cs="Segoe UI"/>
          <w:b/>
          <w:bCs/>
          <w:sz w:val="24"/>
          <w:szCs w:val="24"/>
        </w:rPr>
      </w:pPr>
      <w:bookmarkStart w:id="50" w:name="_Toc226468238"/>
      <w:r w:rsidRPr="00706807">
        <w:rPr>
          <w:rFonts w:ascii="Aptos" w:eastAsia="Segoe UI" w:hAnsi="Aptos" w:cs="Segoe UI"/>
          <w:b/>
          <w:bCs/>
          <w:spacing w:val="-2"/>
          <w:sz w:val="24"/>
          <w:szCs w:val="24"/>
        </w:rPr>
        <w:t>Deadly</w:t>
      </w:r>
      <w:r w:rsidRPr="00706807">
        <w:rPr>
          <w:rFonts w:ascii="Aptos" w:eastAsia="Segoe UI" w:hAnsi="Aptos" w:cs="Segoe UI"/>
          <w:b/>
          <w:bCs/>
          <w:spacing w:val="-16"/>
          <w:sz w:val="24"/>
          <w:szCs w:val="24"/>
        </w:rPr>
        <w:t xml:space="preserve"> </w:t>
      </w:r>
      <w:r w:rsidRPr="00706807">
        <w:rPr>
          <w:rFonts w:ascii="Aptos" w:eastAsia="Segoe UI" w:hAnsi="Aptos" w:cs="Segoe UI"/>
          <w:b/>
          <w:bCs/>
          <w:spacing w:val="-2"/>
          <w:sz w:val="24"/>
          <w:szCs w:val="24"/>
        </w:rPr>
        <w:t>Weapons</w:t>
      </w:r>
      <w:bookmarkEnd w:id="50"/>
    </w:p>
    <w:p w14:paraId="1A0A7153" w14:textId="77777777" w:rsidR="00D30EA2" w:rsidRPr="00706807" w:rsidRDefault="00D30EA2" w:rsidP="00B1753C">
      <w:pPr>
        <w:widowControl w:val="0"/>
        <w:numPr>
          <w:ilvl w:val="0"/>
          <w:numId w:val="13"/>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Establishing</w:t>
      </w:r>
      <w:r w:rsidRPr="00706807">
        <w:rPr>
          <w:rFonts w:ascii="Aptos" w:eastAsia="Segoe UI" w:hAnsi="Aptos" w:cs="Segoe UI"/>
          <w:spacing w:val="-7"/>
          <w:sz w:val="24"/>
          <w:szCs w:val="24"/>
        </w:rPr>
        <w:t xml:space="preserve"> </w:t>
      </w:r>
      <w:r w:rsidRPr="00706807">
        <w:rPr>
          <w:rFonts w:ascii="Aptos" w:eastAsia="Segoe UI" w:hAnsi="Aptos" w:cs="Segoe UI"/>
          <w:spacing w:val="-4"/>
          <w:sz w:val="24"/>
          <w:szCs w:val="24"/>
        </w:rPr>
        <w:t>written procedures concerning the presence of</w:t>
      </w:r>
      <w:r w:rsidRPr="00706807">
        <w:rPr>
          <w:rFonts w:ascii="Aptos" w:eastAsia="Segoe UI" w:hAnsi="Aptos" w:cs="Segoe UI"/>
          <w:spacing w:val="-3"/>
          <w:sz w:val="24"/>
          <w:szCs w:val="24"/>
        </w:rPr>
        <w:t xml:space="preserve"> </w:t>
      </w:r>
      <w:r w:rsidRPr="00706807">
        <w:rPr>
          <w:rFonts w:ascii="Aptos" w:eastAsia="Segoe UI" w:hAnsi="Aptos" w:cs="Segoe UI"/>
          <w:b/>
          <w:spacing w:val="-4"/>
          <w:sz w:val="24"/>
          <w:szCs w:val="24"/>
        </w:rPr>
        <w:t xml:space="preserve">deadly weapons </w:t>
      </w:r>
      <w:r w:rsidRPr="00706807">
        <w:rPr>
          <w:rFonts w:ascii="Aptos" w:eastAsia="Segoe UI" w:hAnsi="Aptos" w:cs="Segoe UI"/>
          <w:spacing w:val="-4"/>
          <w:sz w:val="24"/>
          <w:szCs w:val="24"/>
        </w:rPr>
        <w:t xml:space="preserve">as defined in </w:t>
      </w:r>
      <w:hyperlink r:id="rId23">
        <w:r w:rsidRPr="00706807">
          <w:rPr>
            <w:rFonts w:ascii="Aptos" w:eastAsia="Segoe UI" w:hAnsi="Aptos" w:cs="Segoe UI"/>
            <w:color w:val="0000FF"/>
            <w:spacing w:val="-5"/>
            <w:sz w:val="24"/>
            <w:szCs w:val="24"/>
            <w:u w:val="single"/>
          </w:rPr>
          <w:t>KRS</w:t>
        </w:r>
      </w:hyperlink>
    </w:p>
    <w:p w14:paraId="1DAA46A9" w14:textId="4569B8F4" w:rsidR="00D30EA2" w:rsidRPr="00706807" w:rsidRDefault="008F167F" w:rsidP="00D30EA2">
      <w:pPr>
        <w:widowControl w:val="0"/>
        <w:autoSpaceDE w:val="0"/>
        <w:autoSpaceDN w:val="0"/>
        <w:spacing w:before="71" w:after="0" w:line="240" w:lineRule="auto"/>
        <w:ind w:left="-1"/>
        <w:rPr>
          <w:rFonts w:ascii="Aptos" w:eastAsia="Segoe UI" w:hAnsi="Aptos" w:cs="Segoe UI"/>
          <w:sz w:val="24"/>
          <w:szCs w:val="24"/>
        </w:rPr>
      </w:pPr>
      <w:hyperlink r:id="rId24">
        <w:r>
          <w:rPr>
            <w:rFonts w:ascii="Aptos" w:eastAsia="Segoe UI" w:hAnsi="Aptos" w:cs="Segoe UI"/>
            <w:color w:val="0000FF"/>
            <w:spacing w:val="-4"/>
            <w:sz w:val="24"/>
            <w:szCs w:val="24"/>
            <w:u w:val="single"/>
          </w:rPr>
          <w:t>500.080,</w:t>
        </w:r>
      </w:hyperlink>
      <w:r w:rsidR="00D30EA2" w:rsidRPr="00706807">
        <w:rPr>
          <w:rFonts w:ascii="Aptos" w:eastAsia="Segoe UI" w:hAnsi="Aptos" w:cs="Segoe UI"/>
          <w:spacing w:val="-4"/>
          <w:sz w:val="24"/>
          <w:szCs w:val="24"/>
        </w:rPr>
        <w:t xml:space="preserve"> which shall ensure:</w:t>
      </w:r>
    </w:p>
    <w:p w14:paraId="28657C24" w14:textId="77777777" w:rsidR="00D30EA2" w:rsidRPr="00706807" w:rsidRDefault="00D30EA2" w:rsidP="00D30EA2">
      <w:pPr>
        <w:widowControl w:val="0"/>
        <w:autoSpaceDE w:val="0"/>
        <w:autoSpaceDN w:val="0"/>
        <w:spacing w:before="296" w:after="0" w:line="240" w:lineRule="auto"/>
        <w:ind w:left="14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3150A1CA" wp14:editId="7D5B903B">
            <wp:extent cx="57150" cy="57140"/>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5"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Safe storage and use.</w:t>
      </w:r>
    </w:p>
    <w:p w14:paraId="58583423" w14:textId="77777777" w:rsidR="00D30EA2" w:rsidRPr="00706807" w:rsidRDefault="00D30EA2" w:rsidP="00D30EA2">
      <w:pPr>
        <w:widowControl w:val="0"/>
        <w:autoSpaceDE w:val="0"/>
        <w:autoSpaceDN w:val="0"/>
        <w:spacing w:before="160" w:after="0" w:line="240" w:lineRule="auto"/>
        <w:ind w:left="14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3CB91D12" wp14:editId="249D1C46">
            <wp:extent cx="57150" cy="5714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5"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spacing w:val="-4"/>
          <w:sz w:val="24"/>
          <w:szCs w:val="24"/>
        </w:rPr>
        <w:t>That firearms and ammunition are permitted:</w:t>
      </w:r>
    </w:p>
    <w:p w14:paraId="4AD5125C" w14:textId="0D1FEFCD" w:rsidR="00D30EA2" w:rsidRPr="00706807" w:rsidRDefault="00D30EA2" w:rsidP="00B1753C">
      <w:pPr>
        <w:widowControl w:val="0"/>
        <w:numPr>
          <w:ilvl w:val="0"/>
          <w:numId w:val="12"/>
        </w:numPr>
        <w:tabs>
          <w:tab w:val="left" w:pos="838"/>
        </w:tabs>
        <w:autoSpaceDE w:val="0"/>
        <w:autoSpaceDN w:val="0"/>
        <w:spacing w:before="86" w:after="0" w:line="240" w:lineRule="auto"/>
        <w:ind w:left="838" w:hanging="235"/>
        <w:rPr>
          <w:rFonts w:ascii="Aptos" w:eastAsia="Segoe UI" w:hAnsi="Aptos" w:cs="Segoe UI"/>
          <w:sz w:val="24"/>
          <w:szCs w:val="24"/>
        </w:rPr>
      </w:pPr>
      <w:r w:rsidRPr="00706807">
        <w:rPr>
          <w:rFonts w:ascii="Aptos" w:eastAsia="Segoe UI" w:hAnsi="Aptos" w:cs="Segoe UI"/>
          <w:spacing w:val="-2"/>
          <w:sz w:val="24"/>
          <w:szCs w:val="24"/>
        </w:rPr>
        <w:t>Only</w:t>
      </w:r>
      <w:r w:rsidRPr="00706807">
        <w:rPr>
          <w:rFonts w:ascii="Aptos" w:eastAsia="Segoe UI" w:hAnsi="Aptos" w:cs="Segoe UI"/>
          <w:spacing w:val="-17"/>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4"/>
          <w:sz w:val="24"/>
          <w:szCs w:val="24"/>
        </w:rPr>
        <w:t xml:space="preserve"> </w:t>
      </w:r>
      <w:r w:rsidR="008F167F">
        <w:rPr>
          <w:rFonts w:ascii="Aptos" w:eastAsia="Segoe UI" w:hAnsi="Aptos" w:cs="Segoe UI"/>
          <w:spacing w:val="-2"/>
          <w:sz w:val="24"/>
          <w:szCs w:val="24"/>
        </w:rPr>
        <w:t>non-provider-owned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leased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residences.</w:t>
      </w:r>
    </w:p>
    <w:p w14:paraId="6B2E1F9F" w14:textId="77777777" w:rsidR="00D30EA2" w:rsidRPr="00F5050C" w:rsidRDefault="00D30EA2" w:rsidP="00B1753C">
      <w:pPr>
        <w:widowControl w:val="0"/>
        <w:numPr>
          <w:ilvl w:val="0"/>
          <w:numId w:val="12"/>
        </w:numPr>
        <w:tabs>
          <w:tab w:val="left" w:pos="838"/>
        </w:tabs>
        <w:autoSpaceDE w:val="0"/>
        <w:autoSpaceDN w:val="0"/>
        <w:spacing w:before="161" w:after="0" w:line="240" w:lineRule="auto"/>
        <w:ind w:left="838" w:hanging="235"/>
        <w:rPr>
          <w:rFonts w:ascii="Aptos" w:eastAsia="Segoe UI" w:hAnsi="Aptos" w:cs="Segoe UI"/>
          <w:sz w:val="24"/>
          <w:szCs w:val="24"/>
        </w:rPr>
      </w:pPr>
      <w:r w:rsidRPr="00706807">
        <w:rPr>
          <w:rFonts w:ascii="Aptos" w:eastAsia="Segoe UI" w:hAnsi="Aptos" w:cs="Segoe UI"/>
          <w:spacing w:val="-2"/>
          <w:sz w:val="24"/>
          <w:szCs w:val="24"/>
        </w:rPr>
        <w:t>Only</w:t>
      </w:r>
      <w:r w:rsidRPr="00706807">
        <w:rPr>
          <w:rFonts w:ascii="Aptos" w:eastAsia="Segoe UI" w:hAnsi="Aptos" w:cs="Segoe UI"/>
          <w:spacing w:val="-17"/>
          <w:sz w:val="24"/>
          <w:szCs w:val="24"/>
        </w:rPr>
        <w:t xml:space="preserve"> </w:t>
      </w:r>
      <w:r w:rsidRPr="00706807">
        <w:rPr>
          <w:rFonts w:ascii="Aptos" w:eastAsia="Segoe UI" w:hAnsi="Aptos" w:cs="Segoe UI"/>
          <w:spacing w:val="-2"/>
          <w:sz w:val="24"/>
          <w:szCs w:val="24"/>
        </w:rPr>
        <w:t>if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stored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separately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under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double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lock.</w:t>
      </w:r>
    </w:p>
    <w:p w14:paraId="19CCD3C0" w14:textId="77777777" w:rsidR="00F5050C" w:rsidRPr="00706807" w:rsidRDefault="00F5050C" w:rsidP="00F5050C">
      <w:pPr>
        <w:widowControl w:val="0"/>
        <w:tabs>
          <w:tab w:val="left" w:pos="838"/>
        </w:tabs>
        <w:autoSpaceDE w:val="0"/>
        <w:autoSpaceDN w:val="0"/>
        <w:spacing w:before="161" w:after="0" w:line="240" w:lineRule="auto"/>
        <w:ind w:left="838"/>
        <w:rPr>
          <w:rFonts w:ascii="Aptos" w:eastAsia="Segoe UI" w:hAnsi="Aptos" w:cs="Segoe UI"/>
          <w:sz w:val="24"/>
          <w:szCs w:val="24"/>
        </w:rPr>
      </w:pPr>
    </w:p>
    <w:p w14:paraId="63800C8C" w14:textId="77777777" w:rsidR="00D30EA2" w:rsidRPr="00706807" w:rsidRDefault="00D30EA2" w:rsidP="00D30EA2">
      <w:pPr>
        <w:widowControl w:val="0"/>
        <w:autoSpaceDE w:val="0"/>
        <w:autoSpaceDN w:val="0"/>
        <w:spacing w:before="78" w:after="0" w:line="240" w:lineRule="auto"/>
        <w:ind w:left="-1"/>
        <w:outlineLvl w:val="1"/>
        <w:rPr>
          <w:rFonts w:ascii="Aptos" w:eastAsia="Segoe UI" w:hAnsi="Aptos" w:cs="Segoe UI"/>
          <w:b/>
          <w:bCs/>
          <w:sz w:val="24"/>
          <w:szCs w:val="24"/>
        </w:rPr>
      </w:pPr>
      <w:bookmarkStart w:id="51" w:name="_Toc226468239"/>
      <w:r w:rsidRPr="00706807">
        <w:rPr>
          <w:rFonts w:ascii="Aptos" w:eastAsia="Segoe UI" w:hAnsi="Aptos" w:cs="Segoe UI"/>
          <w:b/>
          <w:bCs/>
          <w:spacing w:val="-2"/>
          <w:sz w:val="24"/>
          <w:szCs w:val="24"/>
        </w:rPr>
        <w:t>i.</w:t>
      </w:r>
      <w:r w:rsidRPr="00706807">
        <w:rPr>
          <w:rFonts w:ascii="Aptos" w:eastAsia="Segoe UI" w:hAnsi="Aptos" w:cs="Segoe UI"/>
          <w:b/>
          <w:bCs/>
          <w:spacing w:val="-13"/>
          <w:sz w:val="24"/>
          <w:szCs w:val="24"/>
        </w:rPr>
        <w:t xml:space="preserve"> </w:t>
      </w:r>
      <w:r w:rsidRPr="00706807">
        <w:rPr>
          <w:rFonts w:ascii="Aptos" w:eastAsia="Segoe UI" w:hAnsi="Aptos" w:cs="Segoe UI"/>
          <w:b/>
          <w:bCs/>
          <w:spacing w:val="-2"/>
          <w:sz w:val="24"/>
          <w:szCs w:val="24"/>
        </w:rPr>
        <w:t>Fire</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Safety</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Equipment</w:t>
      </w:r>
      <w:bookmarkEnd w:id="51"/>
    </w:p>
    <w:p w14:paraId="426E4561" w14:textId="77777777" w:rsidR="00D30EA2" w:rsidRPr="00706807" w:rsidRDefault="00D30EA2" w:rsidP="00B1753C">
      <w:pPr>
        <w:widowControl w:val="0"/>
        <w:numPr>
          <w:ilvl w:val="0"/>
          <w:numId w:val="13"/>
        </w:numPr>
        <w:tabs>
          <w:tab w:val="left" w:pos="263"/>
        </w:tabs>
        <w:autoSpaceDE w:val="0"/>
        <w:autoSpaceDN w:val="0"/>
        <w:spacing w:before="214"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Operational smoke detectors in bedrooms/strategic locations</w:t>
      </w:r>
    </w:p>
    <w:p w14:paraId="1B687102" w14:textId="77777777" w:rsidR="00D30EA2" w:rsidRPr="00706807" w:rsidRDefault="00D30EA2" w:rsidP="00B1753C">
      <w:pPr>
        <w:widowControl w:val="0"/>
        <w:numPr>
          <w:ilvl w:val="0"/>
          <w:numId w:val="13"/>
        </w:numPr>
        <w:tabs>
          <w:tab w:val="left" w:pos="263"/>
        </w:tabs>
        <w:autoSpaceDE w:val="0"/>
        <w:autoSpaceDN w:val="0"/>
        <w:spacing w:before="70"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Two</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charged</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fire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extinguishers</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(one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capable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of</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extinguishing</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a</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grease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fire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and</w:t>
      </w:r>
      <w:r w:rsidRPr="00706807">
        <w:rPr>
          <w:rFonts w:ascii="Aptos" w:eastAsia="Segoe UI" w:hAnsi="Aptos" w:cs="Segoe UI"/>
          <w:spacing w:val="-5"/>
          <w:sz w:val="24"/>
          <w:szCs w:val="24"/>
        </w:rPr>
        <w:t xml:space="preserve"> </w:t>
      </w:r>
      <w:r w:rsidRPr="00706807">
        <w:rPr>
          <w:rFonts w:ascii="Aptos" w:eastAsia="Segoe UI" w:hAnsi="Aptos" w:cs="Segoe UI"/>
          <w:b/>
          <w:bCs/>
          <w:spacing w:val="-4"/>
          <w:sz w:val="24"/>
          <w:szCs w:val="24"/>
        </w:rPr>
        <w:t>rated</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1A10BC</w:t>
      </w:r>
      <w:r w:rsidRPr="00706807">
        <w:rPr>
          <w:rFonts w:ascii="Aptos" w:eastAsia="Segoe UI" w:hAnsi="Aptos" w:cs="Segoe UI"/>
          <w:spacing w:val="-4"/>
          <w:sz w:val="24"/>
          <w:szCs w:val="24"/>
        </w:rPr>
        <w:t>)</w:t>
      </w:r>
    </w:p>
    <w:p w14:paraId="10C41A3E" w14:textId="77777777" w:rsidR="00D30EA2" w:rsidRPr="00706807" w:rsidRDefault="00D30EA2" w:rsidP="00D30EA2">
      <w:pPr>
        <w:widowControl w:val="0"/>
        <w:autoSpaceDE w:val="0"/>
        <w:autoSpaceDN w:val="0"/>
        <w:spacing w:before="34" w:after="0" w:line="240" w:lineRule="auto"/>
        <w:rPr>
          <w:rFonts w:ascii="Aptos" w:eastAsia="Segoe UI" w:hAnsi="Aptos" w:cs="Segoe UI"/>
          <w:sz w:val="24"/>
          <w:szCs w:val="24"/>
        </w:rPr>
      </w:pPr>
    </w:p>
    <w:p w14:paraId="4E2F7F0F" w14:textId="77777777" w:rsidR="00D30EA2" w:rsidRPr="00706807" w:rsidRDefault="00D30EA2" w:rsidP="00D30EA2">
      <w:pPr>
        <w:widowControl w:val="0"/>
        <w:autoSpaceDE w:val="0"/>
        <w:autoSpaceDN w:val="0"/>
        <w:spacing w:before="1" w:after="0" w:line="240" w:lineRule="auto"/>
        <w:ind w:left="-1"/>
        <w:outlineLvl w:val="1"/>
        <w:rPr>
          <w:rFonts w:ascii="Aptos" w:eastAsia="Segoe UI" w:hAnsi="Aptos" w:cs="Segoe UI"/>
          <w:b/>
          <w:bCs/>
          <w:sz w:val="24"/>
          <w:szCs w:val="24"/>
        </w:rPr>
      </w:pPr>
      <w:bookmarkStart w:id="52" w:name="_Toc226468240"/>
      <w:r w:rsidRPr="00706807">
        <w:rPr>
          <w:rFonts w:ascii="Aptos" w:eastAsia="Segoe UI" w:hAnsi="Aptos" w:cs="Segoe UI"/>
          <w:b/>
          <w:bCs/>
          <w:spacing w:val="-4"/>
          <w:sz w:val="24"/>
          <w:szCs w:val="24"/>
        </w:rPr>
        <w:t>j.</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Emergency/Disaster</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Guidelines</w:t>
      </w:r>
      <w:bookmarkEnd w:id="52"/>
    </w:p>
    <w:p w14:paraId="0F2A47AE" w14:textId="77B1CC33" w:rsidR="00D30EA2" w:rsidRPr="00706807" w:rsidRDefault="00D30EA2" w:rsidP="00B1753C">
      <w:pPr>
        <w:widowControl w:val="0"/>
        <w:numPr>
          <w:ilvl w:val="0"/>
          <w:numId w:val="13"/>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Establish</w:t>
      </w:r>
      <w:r w:rsidRPr="00706807">
        <w:rPr>
          <w:rFonts w:ascii="Aptos" w:eastAsia="Segoe UI" w:hAnsi="Aptos" w:cs="Segoe UI"/>
          <w:spacing w:val="-7"/>
          <w:sz w:val="24"/>
          <w:szCs w:val="24"/>
        </w:rPr>
        <w:t xml:space="preserve"> </w:t>
      </w:r>
      <w:r w:rsidRPr="00706807">
        <w:rPr>
          <w:rFonts w:ascii="Aptos" w:eastAsia="Segoe UI" w:hAnsi="Aptos" w:cs="Segoe UI"/>
          <w:spacing w:val="-4"/>
          <w:sz w:val="24"/>
          <w:szCs w:val="24"/>
        </w:rPr>
        <w:t>and follow written guidelines for</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handling an</w:t>
      </w:r>
      <w:r w:rsidRPr="00706807">
        <w:rPr>
          <w:rFonts w:ascii="Aptos" w:eastAsia="Segoe UI" w:hAnsi="Aptos" w:cs="Segoe UI"/>
          <w:spacing w:val="-3"/>
          <w:sz w:val="24"/>
          <w:szCs w:val="24"/>
        </w:rPr>
        <w:t xml:space="preserve"> </w:t>
      </w:r>
      <w:r w:rsidRPr="00706807">
        <w:rPr>
          <w:rFonts w:ascii="Aptos" w:eastAsia="Segoe UI" w:hAnsi="Aptos" w:cs="Segoe UI"/>
          <w:b/>
          <w:spacing w:val="-4"/>
          <w:sz w:val="24"/>
          <w:szCs w:val="24"/>
        </w:rPr>
        <w:t>emergency or a disaster</w:t>
      </w:r>
      <w:r w:rsidR="008F167F">
        <w:rPr>
          <w:rFonts w:ascii="Aptos" w:eastAsia="Segoe UI" w:hAnsi="Aptos" w:cs="Segoe UI"/>
          <w:b/>
          <w:spacing w:val="-4"/>
          <w:sz w:val="24"/>
          <w:szCs w:val="24"/>
        </w:rPr>
        <w:t>,</w:t>
      </w:r>
      <w:r w:rsidRPr="00706807">
        <w:rPr>
          <w:rFonts w:ascii="Aptos" w:eastAsia="Segoe UI" w:hAnsi="Aptos" w:cs="Segoe UI"/>
          <w:b/>
          <w:spacing w:val="-4"/>
          <w:sz w:val="24"/>
          <w:szCs w:val="24"/>
        </w:rPr>
        <w:t xml:space="preserve"> </w:t>
      </w:r>
      <w:r w:rsidRPr="00706807">
        <w:rPr>
          <w:rFonts w:ascii="Aptos" w:eastAsia="Segoe UI" w:hAnsi="Aptos" w:cs="Segoe UI"/>
          <w:spacing w:val="-4"/>
          <w:sz w:val="24"/>
          <w:szCs w:val="24"/>
        </w:rPr>
        <w:t>which shall:</w:t>
      </w:r>
    </w:p>
    <w:p w14:paraId="640CA0E5" w14:textId="77777777" w:rsidR="00D30EA2" w:rsidRPr="00706807" w:rsidRDefault="00D30EA2" w:rsidP="00D30EA2">
      <w:pPr>
        <w:widowControl w:val="0"/>
        <w:autoSpaceDE w:val="0"/>
        <w:autoSpaceDN w:val="0"/>
        <w:spacing w:before="281" w:after="0" w:line="240" w:lineRule="auto"/>
        <w:ind w:left="14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3A527003" wp14:editId="07A000FB">
            <wp:extent cx="57150" cy="57140"/>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6"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spacing w:val="-4"/>
          <w:sz w:val="24"/>
          <w:szCs w:val="24"/>
        </w:rPr>
        <w:t>Be readily accessible on site.</w:t>
      </w:r>
    </w:p>
    <w:p w14:paraId="3F67D7DE" w14:textId="080336C9" w:rsidR="00D30EA2" w:rsidRPr="00706807" w:rsidRDefault="00D30EA2" w:rsidP="00D30EA2">
      <w:pPr>
        <w:widowControl w:val="0"/>
        <w:autoSpaceDE w:val="0"/>
        <w:autoSpaceDN w:val="0"/>
        <w:spacing w:before="175" w:after="0" w:line="292" w:lineRule="auto"/>
        <w:ind w:left="419"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20524127" wp14:editId="0E9A2FD7">
            <wp:extent cx="57150" cy="57149"/>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5" cstate="print"/>
                    <a:stretch>
                      <a:fillRect/>
                    </a:stretch>
                  </pic:blipFill>
                  <pic:spPr>
                    <a:xfrm>
                      <a:off x="0" y="0"/>
                      <a:ext cx="57150" cy="57149"/>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Include</w:t>
      </w:r>
      <w:r w:rsidRPr="00706807">
        <w:rPr>
          <w:rFonts w:ascii="Aptos" w:eastAsia="Segoe UI" w:hAnsi="Aptos" w:cs="Segoe UI"/>
          <w:spacing w:val="-14"/>
          <w:sz w:val="24"/>
          <w:szCs w:val="24"/>
        </w:rPr>
        <w:t xml:space="preserve"> </w:t>
      </w:r>
      <w:r w:rsidR="008F167F">
        <w:rPr>
          <w:rFonts w:ascii="Aptos" w:eastAsia="Segoe UI" w:hAnsi="Aptos" w:cs="Segoe UI"/>
          <w:spacing w:val="-2"/>
          <w:sz w:val="24"/>
          <w:szCs w:val="24"/>
        </w:rPr>
        <w:t>instructions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b/>
          <w:spacing w:val="-2"/>
          <w:sz w:val="24"/>
          <w:szCs w:val="24"/>
        </w:rPr>
        <w:t>notification</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procedures</w:t>
      </w:r>
      <w:r w:rsidRPr="00706807">
        <w:rPr>
          <w:rFonts w:ascii="Aptos" w:eastAsia="Segoe UI" w:hAnsi="Aptos" w:cs="Segoe UI"/>
          <w:b/>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use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alarm</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signal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systems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alert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a </w:t>
      </w:r>
      <w:r w:rsidRPr="00706807">
        <w:rPr>
          <w:rFonts w:ascii="Aptos" w:eastAsia="Segoe UI" w:hAnsi="Aptos" w:cs="Segoe UI"/>
          <w:sz w:val="24"/>
          <w:szCs w:val="24"/>
        </w:rPr>
        <w:t>participant</w:t>
      </w:r>
      <w:r w:rsidRPr="00706807">
        <w:rPr>
          <w:rFonts w:ascii="Aptos" w:eastAsia="Segoe UI" w:hAnsi="Aptos" w:cs="Segoe UI"/>
          <w:spacing w:val="-11"/>
          <w:sz w:val="24"/>
          <w:szCs w:val="24"/>
        </w:rPr>
        <w:t xml:space="preserve"> </w:t>
      </w:r>
      <w:r w:rsidRPr="00706807">
        <w:rPr>
          <w:rFonts w:ascii="Aptos" w:eastAsia="Segoe UI" w:hAnsi="Aptos" w:cs="Segoe UI"/>
          <w:sz w:val="24"/>
          <w:szCs w:val="24"/>
        </w:rPr>
        <w:t>according</w:t>
      </w:r>
      <w:r w:rsidRPr="00706807">
        <w:rPr>
          <w:rFonts w:ascii="Aptos" w:eastAsia="Segoe UI" w:hAnsi="Aptos" w:cs="Segoe UI"/>
          <w:spacing w:val="-11"/>
          <w:sz w:val="24"/>
          <w:szCs w:val="24"/>
        </w:rPr>
        <w:t xml:space="preserve"> </w:t>
      </w:r>
      <w:r w:rsidRPr="00706807">
        <w:rPr>
          <w:rFonts w:ascii="Aptos" w:eastAsia="Segoe UI" w:hAnsi="Aptos" w:cs="Segoe UI"/>
          <w:sz w:val="24"/>
          <w:szCs w:val="24"/>
        </w:rPr>
        <w:t>to</w:t>
      </w:r>
      <w:r w:rsidRPr="00706807">
        <w:rPr>
          <w:rFonts w:ascii="Aptos" w:eastAsia="Segoe UI" w:hAnsi="Aptos" w:cs="Segoe UI"/>
          <w:spacing w:val="-11"/>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1"/>
          <w:sz w:val="24"/>
          <w:szCs w:val="24"/>
        </w:rPr>
        <w:t xml:space="preserve"> </w:t>
      </w:r>
      <w:r w:rsidRPr="00706807">
        <w:rPr>
          <w:rFonts w:ascii="Aptos" w:eastAsia="Segoe UI" w:hAnsi="Aptos" w:cs="Segoe UI"/>
          <w:sz w:val="24"/>
          <w:szCs w:val="24"/>
        </w:rPr>
        <w:t>participant's</w:t>
      </w:r>
      <w:r w:rsidRPr="00706807">
        <w:rPr>
          <w:rFonts w:ascii="Aptos" w:eastAsia="Segoe UI" w:hAnsi="Aptos" w:cs="Segoe UI"/>
          <w:spacing w:val="-11"/>
          <w:sz w:val="24"/>
          <w:szCs w:val="24"/>
        </w:rPr>
        <w:t xml:space="preserve"> </w:t>
      </w:r>
      <w:r w:rsidRPr="00706807">
        <w:rPr>
          <w:rFonts w:ascii="Aptos" w:eastAsia="Segoe UI" w:hAnsi="Aptos" w:cs="Segoe UI"/>
          <w:sz w:val="24"/>
          <w:szCs w:val="24"/>
        </w:rPr>
        <w:t>disability.</w:t>
      </w:r>
    </w:p>
    <w:p w14:paraId="0DD12D34" w14:textId="77777777" w:rsidR="00D30EA2" w:rsidRPr="00706807" w:rsidRDefault="00D30EA2" w:rsidP="00D30EA2">
      <w:pPr>
        <w:widowControl w:val="0"/>
        <w:autoSpaceDE w:val="0"/>
        <w:autoSpaceDN w:val="0"/>
        <w:spacing w:before="91" w:after="0" w:line="304" w:lineRule="auto"/>
        <w:ind w:left="419" w:right="476"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4C2A0733" wp14:editId="0362FCEF">
            <wp:extent cx="57150" cy="57140"/>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7"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78"/>
          <w:w w:val="150"/>
          <w:sz w:val="24"/>
          <w:szCs w:val="24"/>
        </w:rPr>
        <w:t xml:space="preserve"> </w:t>
      </w:r>
      <w:r w:rsidRPr="00706807">
        <w:rPr>
          <w:rFonts w:ascii="Aptos" w:eastAsia="Segoe UI" w:hAnsi="Aptos" w:cs="Segoe UI"/>
          <w:spacing w:val="-2"/>
          <w:sz w:val="24"/>
          <w:szCs w:val="24"/>
        </w:rPr>
        <w:t>Include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documentation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training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competency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staff</w:t>
      </w:r>
      <w:r w:rsidRPr="00706807">
        <w:rPr>
          <w:rFonts w:ascii="Aptos" w:eastAsia="Segoe UI" w:hAnsi="Aptos" w:cs="Segoe UI"/>
          <w:spacing w:val="-14"/>
          <w:sz w:val="24"/>
          <w:szCs w:val="24"/>
        </w:rPr>
        <w:t xml:space="preserve"> </w:t>
      </w:r>
      <w:r w:rsidRPr="00706807">
        <w:rPr>
          <w:rFonts w:ascii="Aptos" w:eastAsia="Segoe UI" w:hAnsi="Aptos" w:cs="Segoe UI"/>
          <w:b/>
          <w:spacing w:val="-2"/>
          <w:sz w:val="24"/>
          <w:szCs w:val="24"/>
        </w:rPr>
        <w:t>and</w:t>
      </w:r>
      <w:r w:rsidRPr="00706807">
        <w:rPr>
          <w:rFonts w:ascii="Aptos" w:eastAsia="Segoe UI" w:hAnsi="Aptos" w:cs="Segoe UI"/>
          <w:b/>
          <w:spacing w:val="-15"/>
          <w:sz w:val="24"/>
          <w:szCs w:val="24"/>
        </w:rPr>
        <w:t xml:space="preserve"> </w:t>
      </w:r>
      <w:r w:rsidRPr="00706807">
        <w:rPr>
          <w:rFonts w:ascii="Aptos" w:eastAsia="Segoe UI" w:hAnsi="Aptos" w:cs="Segoe UI"/>
          <w:spacing w:val="-2"/>
          <w:sz w:val="24"/>
          <w:szCs w:val="24"/>
        </w:rPr>
        <w:t>training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participants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on </w:t>
      </w:r>
      <w:r w:rsidRPr="00706807">
        <w:rPr>
          <w:rFonts w:ascii="Aptos" w:eastAsia="Segoe UI" w:hAnsi="Aptos" w:cs="Segoe UI"/>
          <w:sz w:val="24"/>
          <w:szCs w:val="24"/>
        </w:rPr>
        <w:t>emergency disaster drills.</w:t>
      </w:r>
    </w:p>
    <w:p w14:paraId="2CBFD74B" w14:textId="77777777" w:rsidR="00D30EA2" w:rsidRPr="00706807" w:rsidRDefault="00D30EA2" w:rsidP="00D30EA2">
      <w:pPr>
        <w:widowControl w:val="0"/>
        <w:autoSpaceDE w:val="0"/>
        <w:autoSpaceDN w:val="0"/>
        <w:spacing w:before="75" w:after="0" w:line="300" w:lineRule="auto"/>
        <w:ind w:left="419" w:right="476"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078E024B" wp14:editId="6DFAA3D3">
            <wp:extent cx="57150" cy="57149"/>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6" cstate="print"/>
                    <a:stretch>
                      <a:fillRect/>
                    </a:stretch>
                  </pic:blipFill>
                  <pic:spPr>
                    <a:xfrm>
                      <a:off x="0" y="0"/>
                      <a:ext cx="57150" cy="57149"/>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Include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w:t>
      </w:r>
      <w:r w:rsidRPr="00706807">
        <w:rPr>
          <w:rFonts w:ascii="Aptos" w:eastAsia="Segoe UI" w:hAnsi="Aptos" w:cs="Segoe UI"/>
          <w:spacing w:val="-14"/>
          <w:sz w:val="24"/>
          <w:szCs w:val="24"/>
        </w:rPr>
        <w:t xml:space="preserve"> </w:t>
      </w:r>
      <w:r w:rsidRPr="00706807">
        <w:rPr>
          <w:rFonts w:ascii="Aptos" w:eastAsia="Segoe UI" w:hAnsi="Aptos" w:cs="Segoe UI"/>
          <w:b/>
          <w:spacing w:val="-2"/>
          <w:sz w:val="24"/>
          <w:szCs w:val="24"/>
        </w:rPr>
        <w:t>evacuation</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drill</w:t>
      </w:r>
      <w:r w:rsidRPr="00706807">
        <w:rPr>
          <w:rFonts w:ascii="Aptos" w:eastAsia="Segoe UI" w:hAnsi="Aptos" w:cs="Segoe UI"/>
          <w:b/>
          <w:spacing w:val="-14"/>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conducted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three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minutes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less,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documented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least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quarterly, </w:t>
      </w:r>
      <w:r w:rsidRPr="00706807">
        <w:rPr>
          <w:rFonts w:ascii="Aptos" w:eastAsia="Segoe UI" w:hAnsi="Aptos" w:cs="Segoe UI"/>
          <w:sz w:val="24"/>
          <w:szCs w:val="24"/>
        </w:rPr>
        <w:t>and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for</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participant</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who</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receives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residential</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support</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services,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scheduled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to</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include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time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when the participant is asleep.</w:t>
      </w:r>
    </w:p>
    <w:p w14:paraId="56B322F3" w14:textId="43A91C0A" w:rsidR="00D30EA2" w:rsidRPr="00706807" w:rsidRDefault="00D30EA2" w:rsidP="001712E7">
      <w:pPr>
        <w:widowControl w:val="0"/>
        <w:autoSpaceDE w:val="0"/>
        <w:autoSpaceDN w:val="0"/>
        <w:spacing w:before="78" w:after="0" w:line="300" w:lineRule="auto"/>
        <w:ind w:left="419" w:right="393" w:hanging="270"/>
        <w:rPr>
          <w:rFonts w:ascii="Aptos" w:eastAsia="Segoe UI" w:hAnsi="Aptos" w:cs="Segoe UI"/>
          <w:b/>
          <w:bCs/>
          <w:sz w:val="24"/>
          <w:szCs w:val="24"/>
        </w:rPr>
      </w:pPr>
      <w:r w:rsidRPr="00706807">
        <w:rPr>
          <w:rFonts w:ascii="Aptos" w:eastAsia="Segoe UI" w:hAnsi="Aptos" w:cs="Segoe UI"/>
          <w:noProof/>
          <w:position w:val="3"/>
          <w:sz w:val="24"/>
          <w:szCs w:val="24"/>
        </w:rPr>
        <w:drawing>
          <wp:inline distT="0" distB="0" distL="0" distR="0" wp14:anchorId="436BD8C7" wp14:editId="1B681F57">
            <wp:extent cx="57150" cy="57140"/>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8"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56"/>
          <w:sz w:val="24"/>
          <w:szCs w:val="24"/>
        </w:rPr>
        <w:t xml:space="preserve"> </w:t>
      </w:r>
      <w:r w:rsidRPr="00706807">
        <w:rPr>
          <w:rFonts w:ascii="Aptos" w:eastAsia="Segoe UI" w:hAnsi="Aptos" w:cs="Segoe UI"/>
          <w:sz w:val="24"/>
          <w:szCs w:val="24"/>
        </w:rPr>
        <w:t>Mandate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that</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result</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an</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evacuation</w:t>
      </w:r>
      <w:r w:rsidRPr="00706807">
        <w:rPr>
          <w:rFonts w:ascii="Aptos" w:eastAsia="Segoe UI" w:hAnsi="Aptos" w:cs="Segoe UI"/>
          <w:spacing w:val="-16"/>
          <w:sz w:val="24"/>
          <w:szCs w:val="24"/>
        </w:rPr>
        <w:t xml:space="preserve"> </w:t>
      </w:r>
      <w:r w:rsidRPr="00706807">
        <w:rPr>
          <w:rFonts w:ascii="Aptos" w:eastAsia="Segoe UI" w:hAnsi="Aptos" w:cs="Segoe UI"/>
          <w:b/>
          <w:sz w:val="24"/>
          <w:szCs w:val="24"/>
        </w:rPr>
        <w:t>drill</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be</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evaluated</w:t>
      </w:r>
      <w:r w:rsidR="001712E7" w:rsidRPr="00706807">
        <w:rPr>
          <w:rFonts w:ascii="Aptos" w:eastAsia="Segoe UI" w:hAnsi="Aptos" w:cs="Segoe UI"/>
          <w:b/>
          <w:sz w:val="24"/>
          <w:szCs w:val="24"/>
        </w:rPr>
        <w:t>,</w:t>
      </w:r>
      <w:r w:rsidRPr="00706807">
        <w:rPr>
          <w:rFonts w:ascii="Aptos" w:eastAsia="Segoe UI" w:hAnsi="Aptos" w:cs="Segoe UI"/>
          <w:b/>
          <w:spacing w:val="-17"/>
          <w:sz w:val="24"/>
          <w:szCs w:val="24"/>
        </w:rPr>
        <w:t xml:space="preserve"> </w:t>
      </w:r>
      <w:r w:rsidRPr="00706807">
        <w:rPr>
          <w:rFonts w:ascii="Aptos" w:eastAsia="Segoe UI" w:hAnsi="Aptos" w:cs="Segoe UI"/>
          <w:sz w:val="24"/>
          <w:szCs w:val="24"/>
        </w:rPr>
        <w:t>and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if</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not</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successfully</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completed</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 xml:space="preserve">within </w:t>
      </w:r>
      <w:r w:rsidRPr="00706807">
        <w:rPr>
          <w:rFonts w:ascii="Aptos" w:eastAsia="Segoe UI" w:hAnsi="Aptos" w:cs="Segoe UI"/>
          <w:spacing w:val="-2"/>
          <w:sz w:val="24"/>
          <w:szCs w:val="24"/>
        </w:rPr>
        <w:t>three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minutes</w:t>
      </w:r>
      <w:r w:rsidR="001712E7" w:rsidRPr="00706807">
        <w:rPr>
          <w:rFonts w:ascii="Aptos" w:eastAsia="Segoe UI" w:hAnsi="Aptos" w:cs="Segoe UI"/>
          <w:spacing w:val="-14"/>
          <w:sz w:val="24"/>
          <w:szCs w:val="24"/>
        </w:rPr>
        <w: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modify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staffing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support,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necessary,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repeat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evacuation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drill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within</w:t>
      </w:r>
      <w:r w:rsidRPr="00706807">
        <w:rPr>
          <w:rFonts w:ascii="Aptos" w:eastAsia="Segoe UI" w:hAnsi="Aptos" w:cs="Segoe UI"/>
          <w:spacing w:val="-15"/>
          <w:sz w:val="24"/>
          <w:szCs w:val="24"/>
        </w:rPr>
        <w:t xml:space="preserve"> </w:t>
      </w:r>
      <w:r w:rsidRPr="00706807">
        <w:rPr>
          <w:rFonts w:ascii="Aptos" w:eastAsia="Segoe UI" w:hAnsi="Aptos" w:cs="Segoe UI"/>
          <w:b/>
          <w:bCs/>
          <w:spacing w:val="-2"/>
          <w:sz w:val="24"/>
          <w:szCs w:val="24"/>
        </w:rPr>
        <w:t>seven days.</w:t>
      </w:r>
    </w:p>
    <w:p w14:paraId="3E179B71" w14:textId="77777777" w:rsidR="00D30EA2" w:rsidRPr="00706807" w:rsidRDefault="00D30EA2" w:rsidP="00B1753C">
      <w:pPr>
        <w:widowControl w:val="0"/>
        <w:numPr>
          <w:ilvl w:val="0"/>
          <w:numId w:val="20"/>
        </w:numPr>
        <w:tabs>
          <w:tab w:val="left" w:pos="323"/>
        </w:tabs>
        <w:autoSpaceDE w:val="0"/>
        <w:autoSpaceDN w:val="0"/>
        <w:spacing w:before="276" w:after="0" w:line="240" w:lineRule="auto"/>
        <w:ind w:left="323" w:hanging="324"/>
        <w:outlineLvl w:val="0"/>
        <w:rPr>
          <w:rFonts w:ascii="Aptos" w:eastAsia="Segoe UI" w:hAnsi="Aptos" w:cs="Segoe UI"/>
          <w:b/>
          <w:bCs/>
          <w:sz w:val="24"/>
          <w:szCs w:val="24"/>
        </w:rPr>
      </w:pPr>
      <w:bookmarkStart w:id="53" w:name="_Toc226468241"/>
      <w:r w:rsidRPr="00706807">
        <w:rPr>
          <w:rFonts w:ascii="Aptos" w:eastAsia="Segoe UI" w:hAnsi="Aptos" w:cs="Segoe UI"/>
          <w:b/>
          <w:bCs/>
          <w:spacing w:val="-4"/>
          <w:sz w:val="24"/>
          <w:szCs w:val="24"/>
        </w:rPr>
        <w:t>MEDICATION</w:t>
      </w:r>
      <w:r w:rsidRPr="00706807">
        <w:rPr>
          <w:rFonts w:ascii="Aptos" w:eastAsia="Segoe UI" w:hAnsi="Aptos" w:cs="Segoe UI"/>
          <w:b/>
          <w:bCs/>
          <w:spacing w:val="-15"/>
          <w:sz w:val="24"/>
          <w:szCs w:val="24"/>
        </w:rPr>
        <w:t xml:space="preserve"> </w:t>
      </w:r>
      <w:r w:rsidRPr="00706807">
        <w:rPr>
          <w:rFonts w:ascii="Aptos" w:eastAsia="Segoe UI" w:hAnsi="Aptos" w:cs="Segoe UI"/>
          <w:b/>
          <w:bCs/>
          <w:spacing w:val="-4"/>
          <w:sz w:val="24"/>
          <w:szCs w:val="24"/>
        </w:rPr>
        <w:t>ADMINISTRATION</w:t>
      </w:r>
      <w:r w:rsidRPr="00706807">
        <w:rPr>
          <w:rFonts w:ascii="Aptos" w:eastAsia="Segoe UI" w:hAnsi="Aptos" w:cs="Segoe UI"/>
          <w:b/>
          <w:bCs/>
          <w:spacing w:val="-14"/>
          <w:sz w:val="24"/>
          <w:szCs w:val="24"/>
        </w:rPr>
        <w:t xml:space="preserve"> </w:t>
      </w:r>
      <w:r w:rsidRPr="00706807">
        <w:rPr>
          <w:rFonts w:ascii="Aptos" w:eastAsia="Segoe UI" w:hAnsi="Aptos" w:cs="Segoe UI"/>
          <w:b/>
          <w:bCs/>
          <w:spacing w:val="-4"/>
          <w:sz w:val="24"/>
          <w:szCs w:val="24"/>
        </w:rPr>
        <w:t>POLICIES</w:t>
      </w:r>
      <w:r w:rsidRPr="00706807">
        <w:rPr>
          <w:rFonts w:ascii="Aptos" w:eastAsia="Segoe UI" w:hAnsi="Aptos" w:cs="Segoe UI"/>
          <w:b/>
          <w:bCs/>
          <w:spacing w:val="-15"/>
          <w:sz w:val="24"/>
          <w:szCs w:val="24"/>
        </w:rPr>
        <w:t xml:space="preserve"> </w:t>
      </w:r>
      <w:r w:rsidRPr="00706807">
        <w:rPr>
          <w:rFonts w:ascii="Aptos" w:eastAsia="Segoe UI" w:hAnsi="Aptos" w:cs="Segoe UI"/>
          <w:b/>
          <w:bCs/>
          <w:spacing w:val="-4"/>
          <w:sz w:val="24"/>
          <w:szCs w:val="24"/>
        </w:rPr>
        <w:t>(If</w:t>
      </w:r>
      <w:r w:rsidRPr="00706807">
        <w:rPr>
          <w:rFonts w:ascii="Aptos" w:eastAsia="Segoe UI" w:hAnsi="Aptos" w:cs="Segoe UI"/>
          <w:b/>
          <w:bCs/>
          <w:spacing w:val="-14"/>
          <w:sz w:val="24"/>
          <w:szCs w:val="24"/>
        </w:rPr>
        <w:t xml:space="preserve"> </w:t>
      </w:r>
      <w:r w:rsidRPr="00706807">
        <w:rPr>
          <w:rFonts w:ascii="Aptos" w:eastAsia="Segoe UI" w:hAnsi="Aptos" w:cs="Segoe UI"/>
          <w:b/>
          <w:bCs/>
          <w:spacing w:val="-4"/>
          <w:sz w:val="24"/>
          <w:szCs w:val="24"/>
        </w:rPr>
        <w:t>Applicable)</w:t>
      </w:r>
      <w:bookmarkEnd w:id="53"/>
    </w:p>
    <w:p w14:paraId="2AB31DE3" w14:textId="77777777" w:rsidR="00D30EA2" w:rsidRPr="00706807" w:rsidRDefault="00D30EA2"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54" w:name="_Toc226468242"/>
      <w:r w:rsidRPr="00706807">
        <w:rPr>
          <w:rFonts w:ascii="Aptos" w:eastAsia="Segoe UI" w:hAnsi="Aptos" w:cs="Segoe UI"/>
          <w:b/>
          <w:bCs/>
          <w:spacing w:val="-4"/>
          <w:sz w:val="24"/>
          <w:szCs w:val="24"/>
        </w:rPr>
        <w:t xml:space="preserve">Medication </w:t>
      </w:r>
      <w:r w:rsidRPr="00706807">
        <w:rPr>
          <w:rFonts w:ascii="Aptos" w:eastAsia="Segoe UI" w:hAnsi="Aptos" w:cs="Segoe UI"/>
          <w:b/>
          <w:bCs/>
          <w:spacing w:val="-2"/>
          <w:sz w:val="24"/>
          <w:szCs w:val="24"/>
        </w:rPr>
        <w:t>Administration</w:t>
      </w:r>
      <w:bookmarkEnd w:id="54"/>
    </w:p>
    <w:p w14:paraId="348E4D28" w14:textId="4E1A8639" w:rsidR="00D30EA2" w:rsidRPr="00706807" w:rsidRDefault="00D30EA2" w:rsidP="00B1753C">
      <w:pPr>
        <w:widowControl w:val="0"/>
        <w:numPr>
          <w:ilvl w:val="0"/>
          <w:numId w:val="11"/>
        </w:numPr>
        <w:tabs>
          <w:tab w:val="left" w:pos="263"/>
        </w:tabs>
        <w:autoSpaceDE w:val="0"/>
        <w:autoSpaceDN w:val="0"/>
        <w:spacing w:before="280" w:after="0" w:line="297" w:lineRule="auto"/>
        <w:ind w:left="720" w:hanging="264"/>
        <w:rPr>
          <w:rFonts w:ascii="Aptos" w:eastAsia="Segoe UI" w:hAnsi="Aptos" w:cs="Segoe UI"/>
          <w:spacing w:val="-2"/>
          <w:sz w:val="24"/>
          <w:szCs w:val="24"/>
        </w:rPr>
      </w:pPr>
      <w:r w:rsidRPr="00706807">
        <w:rPr>
          <w:rFonts w:ascii="Aptos" w:eastAsia="Segoe UI" w:hAnsi="Aptos" w:cs="Segoe UI"/>
          <w:spacing w:val="-4"/>
          <w:sz w:val="24"/>
          <w:szCs w:val="24"/>
        </w:rPr>
        <w:t>Policy</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and</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procedures</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for</w:t>
      </w:r>
      <w:r w:rsidRPr="00706807">
        <w:rPr>
          <w:rFonts w:ascii="Aptos" w:eastAsia="Segoe UI" w:hAnsi="Aptos" w:cs="Segoe UI"/>
          <w:spacing w:val="-6"/>
          <w:sz w:val="24"/>
          <w:szCs w:val="24"/>
        </w:rPr>
        <w:t xml:space="preserve"> </w:t>
      </w:r>
      <w:r w:rsidRPr="00706807">
        <w:rPr>
          <w:rFonts w:ascii="Aptos" w:eastAsia="Segoe UI" w:hAnsi="Aptos" w:cs="Segoe UI"/>
          <w:b/>
          <w:spacing w:val="-4"/>
          <w:sz w:val="24"/>
          <w:szCs w:val="24"/>
        </w:rPr>
        <w:t>medication</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administration</w:t>
      </w:r>
      <w:r w:rsidRPr="00706807">
        <w:rPr>
          <w:rFonts w:ascii="Aptos" w:eastAsia="Segoe UI" w:hAnsi="Aptos" w:cs="Segoe UI"/>
          <w:b/>
          <w:spacing w:val="-5"/>
          <w:sz w:val="24"/>
          <w:szCs w:val="24"/>
        </w:rPr>
        <w:t xml:space="preserve"> </w:t>
      </w:r>
      <w:r w:rsidRPr="00706807">
        <w:rPr>
          <w:rFonts w:ascii="Aptos" w:eastAsia="Segoe UI" w:hAnsi="Aptos" w:cs="Segoe UI"/>
          <w:spacing w:val="-4"/>
          <w:sz w:val="24"/>
          <w:szCs w:val="24"/>
        </w:rPr>
        <w:t>which</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ensure e</w:t>
      </w:r>
      <w:r w:rsidRPr="00706807">
        <w:rPr>
          <w:rFonts w:ascii="Aptos" w:eastAsia="Segoe UI" w:hAnsi="Aptos" w:cs="Segoe UI"/>
          <w:spacing w:val="-2"/>
          <w:sz w:val="24"/>
          <w:szCs w:val="24"/>
        </w:rPr>
        <w:t>very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case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manager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employee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who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be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administering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medication,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unless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currently</w:t>
      </w:r>
      <w:r w:rsidRPr="00706807">
        <w:rPr>
          <w:rFonts w:ascii="Aptos" w:eastAsia="Segoe UI" w:hAnsi="Aptos" w:cs="Segoe UI"/>
          <w:spacing w:val="-15"/>
          <w:sz w:val="24"/>
          <w:szCs w:val="24"/>
        </w:rPr>
        <w:t xml:space="preserve"> </w:t>
      </w:r>
      <w:r w:rsidR="00232EDF">
        <w:rPr>
          <w:rFonts w:ascii="Aptos" w:eastAsia="Segoe UI" w:hAnsi="Aptos" w:cs="Segoe UI"/>
          <w:spacing w:val="-15"/>
          <w:sz w:val="24"/>
          <w:szCs w:val="24"/>
        </w:rPr>
        <w:t xml:space="preserve">a </w:t>
      </w:r>
      <w:r w:rsidRPr="00706807">
        <w:rPr>
          <w:rFonts w:ascii="Aptos" w:eastAsia="Segoe UI" w:hAnsi="Aptos" w:cs="Segoe UI"/>
          <w:spacing w:val="-2"/>
          <w:sz w:val="24"/>
          <w:szCs w:val="24"/>
        </w:rPr>
        <w:t>licensed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or registered</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nurse,</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 xml:space="preserve">has: </w:t>
      </w:r>
    </w:p>
    <w:p w14:paraId="5232BA24" w14:textId="77777777" w:rsidR="00D30EA2" w:rsidRPr="00706807" w:rsidRDefault="00D30EA2" w:rsidP="00B1753C">
      <w:pPr>
        <w:widowControl w:val="0"/>
        <w:numPr>
          <w:ilvl w:val="0"/>
          <w:numId w:val="21"/>
        </w:numPr>
        <w:autoSpaceDE w:val="0"/>
        <w:autoSpaceDN w:val="0"/>
        <w:spacing w:before="280" w:after="0" w:line="297" w:lineRule="auto"/>
        <w:rPr>
          <w:rFonts w:ascii="Aptos" w:eastAsia="Segoe UI" w:hAnsi="Aptos" w:cs="Segoe UI"/>
          <w:sz w:val="24"/>
          <w:szCs w:val="24"/>
        </w:rPr>
      </w:pPr>
      <w:r w:rsidRPr="00706807">
        <w:rPr>
          <w:rFonts w:ascii="Aptos" w:eastAsia="Segoe UI" w:hAnsi="Aptos" w:cs="Segoe UI"/>
          <w:spacing w:val="-2"/>
          <w:sz w:val="24"/>
          <w:szCs w:val="24"/>
        </w:rPr>
        <w:t>Identified specific</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training</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required</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(Department</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Behavioral</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Health, Developmental</w:t>
      </w:r>
      <w:r w:rsidRPr="00706807">
        <w:rPr>
          <w:rFonts w:ascii="Aptos" w:eastAsia="Segoe UI" w:hAnsi="Aptos" w:cs="Segoe UI"/>
          <w:spacing w:val="-8"/>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8"/>
          <w:sz w:val="24"/>
          <w:szCs w:val="24"/>
        </w:rPr>
        <w:t xml:space="preserve"> </w:t>
      </w:r>
      <w:r w:rsidRPr="00706807">
        <w:rPr>
          <w:rFonts w:ascii="Aptos" w:eastAsia="Segoe UI" w:hAnsi="Aptos" w:cs="Segoe UI"/>
          <w:spacing w:val="-2"/>
          <w:sz w:val="24"/>
          <w:szCs w:val="24"/>
        </w:rPr>
        <w:t>Intellectual</w:t>
      </w:r>
      <w:r w:rsidRPr="00706807">
        <w:rPr>
          <w:rFonts w:ascii="Aptos" w:eastAsia="Segoe UI" w:hAnsi="Aptos" w:cs="Segoe UI"/>
          <w:spacing w:val="-8"/>
          <w:sz w:val="24"/>
          <w:szCs w:val="24"/>
        </w:rPr>
        <w:t xml:space="preserve"> </w:t>
      </w:r>
      <w:r w:rsidRPr="00706807">
        <w:rPr>
          <w:rFonts w:ascii="Aptos" w:eastAsia="Segoe UI" w:hAnsi="Aptos" w:cs="Segoe UI"/>
          <w:spacing w:val="-2"/>
          <w:sz w:val="24"/>
          <w:szCs w:val="24"/>
        </w:rPr>
        <w:t>Disabilities</w:t>
      </w:r>
      <w:r w:rsidRPr="00706807">
        <w:rPr>
          <w:rFonts w:ascii="Aptos" w:eastAsia="Segoe UI" w:hAnsi="Aptos" w:cs="Segoe UI"/>
          <w:spacing w:val="-8"/>
          <w:sz w:val="24"/>
          <w:szCs w:val="24"/>
        </w:rPr>
        <w:t xml:space="preserve"> </w:t>
      </w:r>
      <w:r w:rsidRPr="00706807">
        <w:rPr>
          <w:rFonts w:ascii="Aptos" w:eastAsia="Segoe UI" w:hAnsi="Aptos" w:cs="Segoe UI"/>
          <w:spacing w:val="-2"/>
          <w:sz w:val="24"/>
          <w:szCs w:val="24"/>
        </w:rPr>
        <w:t>[DBHDID]</w:t>
      </w:r>
      <w:r w:rsidRPr="00706807">
        <w:rPr>
          <w:rFonts w:ascii="Aptos" w:eastAsia="Segoe UI" w:hAnsi="Aptos" w:cs="Segoe UI"/>
          <w:spacing w:val="-8"/>
          <w:sz w:val="24"/>
          <w:szCs w:val="24"/>
        </w:rPr>
        <w:t xml:space="preserve"> </w:t>
      </w:r>
      <w:r w:rsidRPr="00706807">
        <w:rPr>
          <w:rFonts w:ascii="Aptos" w:eastAsia="Segoe UI" w:hAnsi="Aptos" w:cs="Segoe UI"/>
          <w:spacing w:val="-2"/>
          <w:sz w:val="24"/>
          <w:szCs w:val="24"/>
        </w:rPr>
        <w:t>Medication</w:t>
      </w:r>
      <w:r w:rsidRPr="00706807">
        <w:rPr>
          <w:rFonts w:ascii="Aptos" w:eastAsia="Segoe UI" w:hAnsi="Aptos" w:cs="Segoe UI"/>
          <w:spacing w:val="-8"/>
          <w:sz w:val="24"/>
          <w:szCs w:val="24"/>
        </w:rPr>
        <w:t xml:space="preserve"> </w:t>
      </w:r>
      <w:r w:rsidRPr="00706807">
        <w:rPr>
          <w:rFonts w:ascii="Aptos" w:eastAsia="Segoe UI" w:hAnsi="Aptos" w:cs="Segoe UI"/>
          <w:spacing w:val="-2"/>
          <w:sz w:val="24"/>
          <w:szCs w:val="24"/>
        </w:rPr>
        <w:t>Administration</w:t>
      </w:r>
      <w:r w:rsidRPr="00706807">
        <w:rPr>
          <w:rFonts w:ascii="Aptos" w:eastAsia="Segoe UI" w:hAnsi="Aptos" w:cs="Segoe UI"/>
          <w:spacing w:val="-8"/>
          <w:sz w:val="24"/>
          <w:szCs w:val="24"/>
        </w:rPr>
        <w:t xml:space="preserve"> </w:t>
      </w:r>
      <w:r w:rsidRPr="00706807">
        <w:rPr>
          <w:rFonts w:ascii="Aptos" w:eastAsia="Segoe UI" w:hAnsi="Aptos" w:cs="Segoe UI"/>
          <w:spacing w:val="-2"/>
          <w:sz w:val="24"/>
          <w:szCs w:val="24"/>
        </w:rPr>
        <w:t>Training</w:t>
      </w:r>
      <w:r w:rsidRPr="00706807">
        <w:rPr>
          <w:rFonts w:ascii="Aptos" w:eastAsia="Segoe UI" w:hAnsi="Aptos" w:cs="Segoe UI"/>
          <w:spacing w:val="-8"/>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8"/>
          <w:sz w:val="24"/>
          <w:szCs w:val="24"/>
        </w:rPr>
        <w:t xml:space="preserve"> </w:t>
      </w:r>
      <w:r w:rsidRPr="00706807">
        <w:rPr>
          <w:rFonts w:ascii="Aptos" w:eastAsia="Segoe UI" w:hAnsi="Aptos" w:cs="Segoe UI"/>
          <w:spacing w:val="-2"/>
          <w:sz w:val="24"/>
          <w:szCs w:val="24"/>
        </w:rPr>
        <w:t xml:space="preserve">non- </w:t>
      </w:r>
      <w:r w:rsidRPr="00706807">
        <w:rPr>
          <w:rFonts w:ascii="Aptos" w:eastAsia="Segoe UI" w:hAnsi="Aptos" w:cs="Segoe UI"/>
          <w:sz w:val="24"/>
          <w:szCs w:val="24"/>
        </w:rPr>
        <w:t>licensed</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personnel)</w:t>
      </w:r>
      <w:r w:rsidRPr="00706807">
        <w:rPr>
          <w:rFonts w:ascii="Aptos" w:eastAsia="Segoe UI" w:hAnsi="Aptos" w:cs="Segoe UI"/>
          <w:spacing w:val="-16"/>
          <w:sz w:val="24"/>
          <w:szCs w:val="24"/>
        </w:rPr>
        <w:t xml:space="preserve"> </w:t>
      </w:r>
    </w:p>
    <w:p w14:paraId="7F1BE345" w14:textId="54852C21" w:rsidR="00D30EA2" w:rsidRPr="00706807" w:rsidRDefault="00D30EA2" w:rsidP="00B1753C">
      <w:pPr>
        <w:widowControl w:val="0"/>
        <w:numPr>
          <w:ilvl w:val="0"/>
          <w:numId w:val="21"/>
        </w:numPr>
        <w:autoSpaceDE w:val="0"/>
        <w:autoSpaceDN w:val="0"/>
        <w:spacing w:before="280" w:after="0" w:line="297" w:lineRule="auto"/>
        <w:rPr>
          <w:rFonts w:ascii="Aptos" w:eastAsia="Segoe UI" w:hAnsi="Aptos" w:cs="Segoe UI"/>
          <w:sz w:val="24"/>
          <w:szCs w:val="24"/>
        </w:rPr>
      </w:pPr>
      <w:r w:rsidRPr="00706807">
        <w:rPr>
          <w:rFonts w:ascii="Aptos" w:eastAsia="Segoe UI" w:hAnsi="Aptos" w:cs="Segoe UI"/>
          <w:sz w:val="24"/>
          <w:szCs w:val="24"/>
        </w:rPr>
        <w:t>Identified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areas</w:t>
      </w:r>
      <w:r w:rsidRPr="00706807">
        <w:rPr>
          <w:rFonts w:ascii="Aptos" w:eastAsia="Segoe UI" w:hAnsi="Aptos" w:cs="Segoe UI"/>
          <w:spacing w:val="-16"/>
          <w:sz w:val="24"/>
          <w:szCs w:val="24"/>
        </w:rPr>
        <w:t xml:space="preserve"> </w:t>
      </w:r>
      <w:r w:rsidR="001712E7" w:rsidRPr="00706807">
        <w:rPr>
          <w:rFonts w:ascii="Aptos" w:eastAsia="Segoe UI" w:hAnsi="Aptos" w:cs="Segoe UI"/>
          <w:sz w:val="24"/>
          <w:szCs w:val="24"/>
        </w:rPr>
        <w:t>where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documented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competency</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is</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required.</w:t>
      </w:r>
    </w:p>
    <w:p w14:paraId="6BEAD95B" w14:textId="77777777" w:rsidR="00D30EA2" w:rsidRPr="00706807" w:rsidRDefault="00D30EA2" w:rsidP="00D30EA2">
      <w:pPr>
        <w:widowControl w:val="0"/>
        <w:autoSpaceDE w:val="0"/>
        <w:autoSpaceDN w:val="0"/>
        <w:spacing w:before="217" w:after="0" w:line="240" w:lineRule="auto"/>
        <w:ind w:left="-1"/>
        <w:rPr>
          <w:rFonts w:ascii="Aptos" w:eastAsia="Segoe UI" w:hAnsi="Aptos" w:cs="Segoe UI"/>
          <w:b/>
          <w:sz w:val="24"/>
          <w:szCs w:val="24"/>
        </w:rPr>
      </w:pPr>
      <w:r w:rsidRPr="00706807">
        <w:rPr>
          <w:rFonts w:ascii="Aptos" w:eastAsia="Segoe UI" w:hAnsi="Aptos" w:cs="Segoe UI"/>
          <w:b/>
          <w:spacing w:val="-4"/>
          <w:sz w:val="24"/>
          <w:szCs w:val="24"/>
        </w:rPr>
        <w:t>Policies</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should</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also</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include</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specific</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instructions</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to</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address:</w:t>
      </w:r>
    </w:p>
    <w:p w14:paraId="5B2D0F9D" w14:textId="77777777" w:rsidR="0021157D" w:rsidRPr="00706807" w:rsidRDefault="00D30EA2" w:rsidP="00B1753C">
      <w:pPr>
        <w:pStyle w:val="ListParagraph"/>
        <w:widowControl w:val="0"/>
        <w:numPr>
          <w:ilvl w:val="0"/>
          <w:numId w:val="56"/>
        </w:numPr>
        <w:autoSpaceDE w:val="0"/>
        <w:autoSpaceDN w:val="0"/>
        <w:spacing w:before="281" w:after="0" w:line="304" w:lineRule="auto"/>
        <w:ind w:right="476"/>
        <w:rPr>
          <w:rFonts w:ascii="Aptos" w:eastAsia="Segoe UI" w:hAnsi="Aptos" w:cs="Segoe UI"/>
          <w:sz w:val="24"/>
          <w:szCs w:val="24"/>
        </w:rPr>
      </w:pPr>
      <w:r w:rsidRPr="00706807">
        <w:rPr>
          <w:rFonts w:ascii="Aptos" w:eastAsia="Segoe UI" w:hAnsi="Aptos" w:cs="Segoe UI"/>
          <w:spacing w:val="-2"/>
          <w:sz w:val="24"/>
          <w:szCs w:val="24"/>
        </w:rPr>
        <w:t>Requirements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documentation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administration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medication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(medication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administration records).</w:t>
      </w:r>
    </w:p>
    <w:p w14:paraId="7303F8D1" w14:textId="266DBE5F" w:rsidR="00466350" w:rsidRPr="00706807" w:rsidRDefault="00D30EA2" w:rsidP="00B1753C">
      <w:pPr>
        <w:pStyle w:val="ListParagraph"/>
        <w:widowControl w:val="0"/>
        <w:numPr>
          <w:ilvl w:val="0"/>
          <w:numId w:val="56"/>
        </w:numPr>
        <w:autoSpaceDE w:val="0"/>
        <w:autoSpaceDN w:val="0"/>
        <w:spacing w:before="281" w:after="0" w:line="304" w:lineRule="auto"/>
        <w:ind w:right="476"/>
        <w:rPr>
          <w:rFonts w:ascii="Aptos" w:eastAsia="Segoe UI" w:hAnsi="Aptos" w:cs="Segoe UI"/>
          <w:sz w:val="24"/>
          <w:szCs w:val="24"/>
        </w:rPr>
      </w:pPr>
      <w:r w:rsidRPr="00706807">
        <w:rPr>
          <w:rFonts w:ascii="Aptos" w:eastAsia="Segoe UI" w:hAnsi="Aptos" w:cs="Segoe UI"/>
          <w:spacing w:val="-2"/>
          <w:sz w:val="24"/>
          <w:szCs w:val="24"/>
        </w:rPr>
        <w:t>Medications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upon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admissions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discharge. </w:t>
      </w:r>
    </w:p>
    <w:p w14:paraId="6AAC89D0" w14:textId="22B9EAC7" w:rsidR="00D30EA2" w:rsidRPr="00706807" w:rsidRDefault="00D30EA2" w:rsidP="00B1753C">
      <w:pPr>
        <w:pStyle w:val="ListParagraph"/>
        <w:widowControl w:val="0"/>
        <w:numPr>
          <w:ilvl w:val="0"/>
          <w:numId w:val="56"/>
        </w:numPr>
        <w:autoSpaceDE w:val="0"/>
        <w:autoSpaceDN w:val="0"/>
        <w:spacing w:before="74" w:after="0" w:line="360" w:lineRule="auto"/>
        <w:rPr>
          <w:rFonts w:ascii="Aptos" w:eastAsia="Segoe UI" w:hAnsi="Aptos" w:cs="Segoe UI"/>
          <w:sz w:val="24"/>
          <w:szCs w:val="24"/>
        </w:rPr>
      </w:pPr>
      <w:r w:rsidRPr="00706807">
        <w:rPr>
          <w:rFonts w:ascii="Aptos" w:eastAsia="Segoe UI" w:hAnsi="Aptos" w:cs="Segoe UI"/>
          <w:sz w:val="24"/>
          <w:szCs w:val="24"/>
        </w:rPr>
        <w:t>Medication education.</w:t>
      </w:r>
    </w:p>
    <w:p w14:paraId="782FD2B7" w14:textId="74A9A9D6" w:rsidR="00D30EA2" w:rsidRPr="00706807" w:rsidRDefault="00D30EA2" w:rsidP="00B1753C">
      <w:pPr>
        <w:pStyle w:val="ListParagraph"/>
        <w:widowControl w:val="0"/>
        <w:numPr>
          <w:ilvl w:val="0"/>
          <w:numId w:val="56"/>
        </w:numPr>
        <w:autoSpaceDE w:val="0"/>
        <w:autoSpaceDN w:val="0"/>
        <w:spacing w:before="17" w:after="0" w:line="240" w:lineRule="auto"/>
        <w:rPr>
          <w:rFonts w:ascii="Aptos" w:eastAsia="Segoe UI" w:hAnsi="Aptos" w:cs="Segoe UI"/>
          <w:sz w:val="24"/>
          <w:szCs w:val="24"/>
        </w:rPr>
      </w:pPr>
      <w:r w:rsidRPr="00706807">
        <w:rPr>
          <w:rFonts w:ascii="Aptos" w:eastAsia="Segoe UI" w:hAnsi="Aptos" w:cs="Segoe UI"/>
          <w:spacing w:val="-4"/>
          <w:sz w:val="24"/>
          <w:szCs w:val="24"/>
        </w:rPr>
        <w:t xml:space="preserve">Medication </w:t>
      </w:r>
      <w:r w:rsidRPr="00706807">
        <w:rPr>
          <w:rFonts w:ascii="Aptos" w:eastAsia="Segoe UI" w:hAnsi="Aptos" w:cs="Segoe UI"/>
          <w:sz w:val="24"/>
          <w:szCs w:val="24"/>
        </w:rPr>
        <w:t>refusal.</w:t>
      </w:r>
    </w:p>
    <w:p w14:paraId="5DB3B4BC" w14:textId="1C789A98" w:rsidR="00D30EA2" w:rsidRPr="00706807" w:rsidRDefault="00D30EA2" w:rsidP="00B1753C">
      <w:pPr>
        <w:pStyle w:val="ListParagraph"/>
        <w:widowControl w:val="0"/>
        <w:numPr>
          <w:ilvl w:val="0"/>
          <w:numId w:val="56"/>
        </w:numPr>
        <w:autoSpaceDE w:val="0"/>
        <w:autoSpaceDN w:val="0"/>
        <w:spacing w:before="81" w:after="0" w:line="292" w:lineRule="auto"/>
        <w:rPr>
          <w:rFonts w:ascii="Aptos" w:eastAsia="Segoe UI" w:hAnsi="Aptos" w:cs="Segoe UI"/>
          <w:sz w:val="24"/>
          <w:szCs w:val="24"/>
        </w:rPr>
      </w:pPr>
      <w:r w:rsidRPr="00706807">
        <w:rPr>
          <w:rFonts w:ascii="Aptos" w:eastAsia="Segoe UI" w:hAnsi="Aptos" w:cs="Segoe UI"/>
          <w:spacing w:val="-2"/>
          <w:sz w:val="24"/>
          <w:szCs w:val="24"/>
        </w:rPr>
        <w:t>Documentation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medication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errors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(medication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error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report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incident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reporting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medication errors).</w:t>
      </w:r>
    </w:p>
    <w:p w14:paraId="52296CAF" w14:textId="05CBD75E" w:rsidR="00D30EA2" w:rsidRPr="00706807" w:rsidRDefault="00D30EA2" w:rsidP="00B1753C">
      <w:pPr>
        <w:pStyle w:val="ListParagraph"/>
        <w:widowControl w:val="0"/>
        <w:numPr>
          <w:ilvl w:val="0"/>
          <w:numId w:val="56"/>
        </w:numPr>
        <w:autoSpaceDE w:val="0"/>
        <w:autoSpaceDN w:val="0"/>
        <w:spacing w:before="106" w:after="0" w:line="240" w:lineRule="auto"/>
        <w:rPr>
          <w:rFonts w:ascii="Aptos" w:eastAsia="Segoe UI" w:hAnsi="Aptos" w:cs="Segoe UI"/>
          <w:sz w:val="24"/>
          <w:szCs w:val="24"/>
        </w:rPr>
      </w:pPr>
      <w:r w:rsidRPr="00706807">
        <w:rPr>
          <w:rFonts w:ascii="Aptos" w:eastAsia="Segoe UI" w:hAnsi="Aptos" w:cs="Segoe UI"/>
          <w:spacing w:val="-5"/>
          <w:sz w:val="24"/>
          <w:szCs w:val="24"/>
        </w:rPr>
        <w:t xml:space="preserve">Storage </w:t>
      </w:r>
      <w:r w:rsidRPr="00706807">
        <w:rPr>
          <w:rFonts w:ascii="Aptos" w:eastAsia="Segoe UI" w:hAnsi="Aptos" w:cs="Segoe UI"/>
          <w:sz w:val="24"/>
          <w:szCs w:val="24"/>
        </w:rPr>
        <w:t>requirements.</w:t>
      </w:r>
    </w:p>
    <w:p w14:paraId="1A3B4DFE" w14:textId="0B7D1A0B" w:rsidR="00D30EA2" w:rsidRPr="00706807" w:rsidRDefault="00D30EA2" w:rsidP="00B1753C">
      <w:pPr>
        <w:pStyle w:val="ListParagraph"/>
        <w:widowControl w:val="0"/>
        <w:numPr>
          <w:ilvl w:val="0"/>
          <w:numId w:val="56"/>
        </w:numPr>
        <w:autoSpaceDE w:val="0"/>
        <w:autoSpaceDN w:val="0"/>
        <w:spacing w:before="161" w:after="0" w:line="240" w:lineRule="auto"/>
        <w:rPr>
          <w:rFonts w:ascii="Aptos" w:eastAsia="Segoe UI" w:hAnsi="Aptos" w:cs="Segoe UI"/>
          <w:sz w:val="24"/>
          <w:szCs w:val="24"/>
        </w:rPr>
      </w:pPr>
      <w:r w:rsidRPr="00706807">
        <w:rPr>
          <w:rFonts w:ascii="Aptos" w:eastAsia="Segoe UI" w:hAnsi="Aptos" w:cs="Segoe UI"/>
          <w:spacing w:val="-4"/>
          <w:sz w:val="24"/>
          <w:szCs w:val="24"/>
        </w:rPr>
        <w:t>Requirements for controlled substances, including separate storage from other medications.</w:t>
      </w:r>
    </w:p>
    <w:p w14:paraId="5AE34D2D" w14:textId="1EEE97B2" w:rsidR="00D30EA2" w:rsidRPr="00706807" w:rsidRDefault="00D30EA2" w:rsidP="00B1753C">
      <w:pPr>
        <w:pStyle w:val="ListParagraph"/>
        <w:widowControl w:val="0"/>
        <w:numPr>
          <w:ilvl w:val="0"/>
          <w:numId w:val="56"/>
        </w:numPr>
        <w:autoSpaceDE w:val="0"/>
        <w:autoSpaceDN w:val="0"/>
        <w:spacing w:before="175" w:after="0" w:line="240" w:lineRule="auto"/>
        <w:rPr>
          <w:rFonts w:ascii="Aptos" w:eastAsia="Segoe UI" w:hAnsi="Aptos" w:cs="Segoe UI"/>
          <w:sz w:val="24"/>
          <w:szCs w:val="24"/>
        </w:rPr>
      </w:pPr>
      <w:r w:rsidRPr="00706807">
        <w:rPr>
          <w:rFonts w:ascii="Aptos" w:eastAsia="Segoe UI" w:hAnsi="Aptos" w:cs="Segoe UI"/>
          <w:spacing w:val="-4"/>
          <w:sz w:val="24"/>
          <w:szCs w:val="24"/>
        </w:rPr>
        <w:t xml:space="preserve">Proper container labeled with medication and dosage pursuant to </w:t>
      </w:r>
      <w:hyperlink r:id="rId29">
        <w:r w:rsidRPr="00706807">
          <w:rPr>
            <w:rFonts w:ascii="Aptos" w:eastAsia="Segoe UI" w:hAnsi="Aptos" w:cs="Segoe UI"/>
            <w:color w:val="0000FF"/>
            <w:spacing w:val="-4"/>
            <w:sz w:val="24"/>
            <w:szCs w:val="24"/>
            <w:u w:val="single"/>
          </w:rPr>
          <w:t>KRS 315.010</w:t>
        </w:r>
      </w:hyperlink>
      <w:r w:rsidRPr="00706807">
        <w:rPr>
          <w:rFonts w:ascii="Aptos" w:eastAsia="Segoe UI" w:hAnsi="Aptos" w:cs="Segoe UI"/>
          <w:spacing w:val="-4"/>
          <w:sz w:val="24"/>
          <w:szCs w:val="24"/>
        </w:rPr>
        <w:t xml:space="preserve"> and KRS </w:t>
      </w:r>
      <w:hyperlink r:id="rId30">
        <w:r w:rsidRPr="00706807">
          <w:rPr>
            <w:rFonts w:ascii="Aptos" w:eastAsia="Segoe UI" w:hAnsi="Aptos" w:cs="Segoe UI"/>
            <w:color w:val="0000FF"/>
            <w:spacing w:val="-4"/>
            <w:sz w:val="24"/>
            <w:szCs w:val="24"/>
            <w:u w:val="single"/>
          </w:rPr>
          <w:t>217.182</w:t>
        </w:r>
        <w:r w:rsidRPr="00706807">
          <w:rPr>
            <w:rFonts w:ascii="Aptos" w:eastAsia="Segoe UI" w:hAnsi="Aptos" w:cs="Segoe UI"/>
            <w:color w:val="0000FF"/>
            <w:spacing w:val="-4"/>
            <w:sz w:val="24"/>
            <w:szCs w:val="24"/>
          </w:rPr>
          <w:t>(</w:t>
        </w:r>
        <w:r w:rsidRPr="00706807">
          <w:rPr>
            <w:rFonts w:ascii="Aptos" w:eastAsia="Segoe UI" w:hAnsi="Aptos" w:cs="Segoe UI"/>
            <w:color w:val="0000FF"/>
            <w:spacing w:val="-4"/>
            <w:sz w:val="24"/>
            <w:szCs w:val="24"/>
            <w:u w:val="single"/>
          </w:rPr>
          <w:t>6</w:t>
        </w:r>
        <w:r w:rsidRPr="00706807">
          <w:rPr>
            <w:rFonts w:ascii="Aptos" w:eastAsia="Segoe UI" w:hAnsi="Aptos" w:cs="Segoe UI"/>
            <w:color w:val="0000FF"/>
            <w:spacing w:val="-4"/>
            <w:sz w:val="24"/>
            <w:szCs w:val="24"/>
          </w:rPr>
          <w:t>)</w:t>
        </w:r>
      </w:hyperlink>
      <w:r w:rsidRPr="00706807">
        <w:rPr>
          <w:rFonts w:ascii="Aptos" w:eastAsia="Segoe UI" w:hAnsi="Aptos" w:cs="Segoe UI"/>
          <w:spacing w:val="-4"/>
          <w:sz w:val="24"/>
          <w:szCs w:val="24"/>
        </w:rPr>
        <w:t>.</w:t>
      </w:r>
    </w:p>
    <w:p w14:paraId="5D14A4F7" w14:textId="595CC986" w:rsidR="00D30EA2" w:rsidRPr="00706807" w:rsidRDefault="00D30EA2" w:rsidP="00B1753C">
      <w:pPr>
        <w:pStyle w:val="ListParagraph"/>
        <w:widowControl w:val="0"/>
        <w:numPr>
          <w:ilvl w:val="0"/>
          <w:numId w:val="56"/>
        </w:numPr>
        <w:autoSpaceDE w:val="0"/>
        <w:autoSpaceDN w:val="0"/>
        <w:spacing w:before="161" w:after="0" w:line="292" w:lineRule="auto"/>
        <w:ind w:right="476"/>
        <w:rPr>
          <w:rFonts w:ascii="Aptos" w:eastAsia="Segoe UI" w:hAnsi="Aptos" w:cs="Segoe UI"/>
          <w:sz w:val="24"/>
          <w:szCs w:val="24"/>
        </w:rPr>
      </w:pPr>
      <w:r w:rsidRPr="00706807">
        <w:rPr>
          <w:rFonts w:ascii="Aptos" w:eastAsia="Segoe UI" w:hAnsi="Aptos" w:cs="Segoe UI"/>
          <w:spacing w:val="-2"/>
          <w:sz w:val="24"/>
          <w:szCs w:val="24"/>
        </w:rPr>
        <w:t>Accompany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administered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participant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program</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site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other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participant's </w:t>
      </w:r>
      <w:r w:rsidRPr="00706807">
        <w:rPr>
          <w:rFonts w:ascii="Aptos" w:eastAsia="Segoe UI" w:hAnsi="Aptos" w:cs="Segoe UI"/>
          <w:sz w:val="24"/>
          <w:szCs w:val="24"/>
        </w:rPr>
        <w:t>residence, if necessary.</w:t>
      </w:r>
    </w:p>
    <w:p w14:paraId="10EC4E4F" w14:textId="52513BF8" w:rsidR="00466350" w:rsidRPr="00706807" w:rsidRDefault="00D30EA2" w:rsidP="00B1753C">
      <w:pPr>
        <w:pStyle w:val="ListParagraph"/>
        <w:widowControl w:val="0"/>
        <w:numPr>
          <w:ilvl w:val="0"/>
          <w:numId w:val="56"/>
        </w:numPr>
        <w:autoSpaceDE w:val="0"/>
        <w:autoSpaceDN w:val="0"/>
        <w:spacing w:before="106" w:after="0" w:line="360" w:lineRule="auto"/>
        <w:rPr>
          <w:rFonts w:ascii="Aptos" w:eastAsia="Segoe UI" w:hAnsi="Aptos" w:cs="Segoe UI"/>
          <w:spacing w:val="80"/>
          <w:sz w:val="24"/>
          <w:szCs w:val="24"/>
        </w:rPr>
      </w:pPr>
      <w:r w:rsidRPr="00706807">
        <w:rPr>
          <w:rFonts w:ascii="Aptos" w:eastAsia="Segoe UI" w:hAnsi="Aptos" w:cs="Segoe UI"/>
          <w:spacing w:val="-2"/>
          <w:sz w:val="24"/>
          <w:szCs w:val="24"/>
        </w:rPr>
        <w:t>Discontinued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medications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proper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documentation. </w:t>
      </w:r>
    </w:p>
    <w:p w14:paraId="7C098DF7" w14:textId="3B3C3C91" w:rsidR="00D30EA2" w:rsidRPr="00706807" w:rsidRDefault="00D30EA2" w:rsidP="00B1753C">
      <w:pPr>
        <w:pStyle w:val="ListParagraph"/>
        <w:widowControl w:val="0"/>
        <w:numPr>
          <w:ilvl w:val="0"/>
          <w:numId w:val="56"/>
        </w:numPr>
        <w:autoSpaceDE w:val="0"/>
        <w:autoSpaceDN w:val="0"/>
        <w:spacing w:before="106" w:after="0" w:line="360" w:lineRule="auto"/>
        <w:rPr>
          <w:rFonts w:ascii="Aptos" w:eastAsia="Segoe UI" w:hAnsi="Aptos" w:cs="Segoe UI"/>
          <w:sz w:val="24"/>
          <w:szCs w:val="24"/>
        </w:rPr>
      </w:pPr>
      <w:r w:rsidRPr="00706807">
        <w:rPr>
          <w:rFonts w:ascii="Aptos" w:eastAsia="Segoe UI" w:hAnsi="Aptos" w:cs="Segoe UI"/>
          <w:sz w:val="24"/>
          <w:szCs w:val="24"/>
        </w:rPr>
        <w:t>Proper disposal and documentation.</w:t>
      </w:r>
    </w:p>
    <w:p w14:paraId="74A33525" w14:textId="5E33EA27" w:rsidR="00466350" w:rsidRPr="00706807" w:rsidRDefault="00D30EA2" w:rsidP="00B1753C">
      <w:pPr>
        <w:pStyle w:val="ListParagraph"/>
        <w:widowControl w:val="0"/>
        <w:numPr>
          <w:ilvl w:val="0"/>
          <w:numId w:val="56"/>
        </w:numPr>
        <w:autoSpaceDE w:val="0"/>
        <w:autoSpaceDN w:val="0"/>
        <w:spacing w:before="18" w:after="0" w:line="360" w:lineRule="auto"/>
        <w:ind w:right="2028"/>
        <w:rPr>
          <w:rFonts w:ascii="Aptos" w:eastAsia="Segoe UI" w:hAnsi="Aptos" w:cs="Segoe UI"/>
          <w:spacing w:val="72"/>
          <w:w w:val="150"/>
          <w:sz w:val="24"/>
          <w:szCs w:val="24"/>
        </w:rPr>
      </w:pPr>
      <w:r w:rsidRPr="00706807">
        <w:rPr>
          <w:rFonts w:ascii="Aptos" w:eastAsia="Segoe UI" w:hAnsi="Aptos" w:cs="Segoe UI"/>
          <w:spacing w:val="-2"/>
          <w:sz w:val="24"/>
          <w:szCs w:val="24"/>
        </w:rPr>
        <w:t>Appropriate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documentation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pro</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re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nata</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(PRN)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medications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their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effectiveness. </w:t>
      </w:r>
    </w:p>
    <w:p w14:paraId="15982EB3" w14:textId="38822A72" w:rsidR="00D30EA2" w:rsidRPr="00706807" w:rsidRDefault="00D30EA2" w:rsidP="00B1753C">
      <w:pPr>
        <w:pStyle w:val="ListParagraph"/>
        <w:widowControl w:val="0"/>
        <w:numPr>
          <w:ilvl w:val="0"/>
          <w:numId w:val="56"/>
        </w:numPr>
        <w:autoSpaceDE w:val="0"/>
        <w:autoSpaceDN w:val="0"/>
        <w:spacing w:before="18" w:after="0" w:line="360" w:lineRule="auto"/>
        <w:ind w:right="2028"/>
        <w:rPr>
          <w:rFonts w:ascii="Aptos" w:eastAsia="Segoe UI" w:hAnsi="Aptos" w:cs="Segoe UI"/>
          <w:sz w:val="24"/>
          <w:szCs w:val="24"/>
        </w:rPr>
      </w:pPr>
      <w:r w:rsidRPr="00706807">
        <w:rPr>
          <w:rFonts w:ascii="Aptos" w:eastAsia="Segoe UI" w:hAnsi="Aptos" w:cs="Segoe UI"/>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need</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an</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individualized</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protocol</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PRN</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behavior</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medication,</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if</w:t>
      </w:r>
      <w:r w:rsidRPr="00706807">
        <w:rPr>
          <w:rFonts w:ascii="Aptos" w:eastAsia="Segoe UI" w:hAnsi="Aptos" w:cs="Segoe UI"/>
          <w:spacing w:val="-14"/>
          <w:sz w:val="24"/>
          <w:szCs w:val="24"/>
        </w:rPr>
        <w:t xml:space="preserve"> </w:t>
      </w:r>
      <w:r w:rsidRPr="00706807">
        <w:rPr>
          <w:rFonts w:ascii="Aptos" w:eastAsia="Segoe UI" w:hAnsi="Aptos" w:cs="Segoe UI"/>
          <w:sz w:val="24"/>
          <w:szCs w:val="24"/>
        </w:rPr>
        <w:t>applicable.</w:t>
      </w:r>
    </w:p>
    <w:p w14:paraId="0A444726" w14:textId="6500D192" w:rsidR="00D30EA2" w:rsidRPr="00706807" w:rsidRDefault="0021157D" w:rsidP="00B1753C">
      <w:pPr>
        <w:pStyle w:val="ListParagraph"/>
        <w:widowControl w:val="0"/>
        <w:numPr>
          <w:ilvl w:val="0"/>
          <w:numId w:val="56"/>
        </w:numPr>
        <w:autoSpaceDE w:val="0"/>
        <w:autoSpaceDN w:val="0"/>
        <w:spacing w:before="2" w:after="0" w:line="240" w:lineRule="auto"/>
        <w:rPr>
          <w:rFonts w:ascii="Aptos" w:eastAsia="Segoe UI" w:hAnsi="Aptos" w:cs="Segoe UI"/>
          <w:sz w:val="24"/>
          <w:szCs w:val="24"/>
        </w:rPr>
      </w:pPr>
      <w:r w:rsidRPr="00706807">
        <w:rPr>
          <w:rFonts w:ascii="Aptos" w:eastAsia="Segoe UI" w:hAnsi="Aptos" w:cs="Segoe UI"/>
          <w:spacing w:val="-4"/>
          <w:sz w:val="24"/>
          <w:szCs w:val="24"/>
        </w:rPr>
        <w:t>Agency-specific</w:t>
      </w:r>
      <w:r w:rsidR="00D30EA2" w:rsidRPr="00706807">
        <w:rPr>
          <w:rFonts w:ascii="Aptos" w:eastAsia="Segoe UI" w:hAnsi="Aptos" w:cs="Segoe UI"/>
          <w:spacing w:val="-4"/>
          <w:sz w:val="24"/>
          <w:szCs w:val="24"/>
        </w:rPr>
        <w:t xml:space="preserve"> requirements related to medication administration.</w:t>
      </w:r>
    </w:p>
    <w:p w14:paraId="786A202B" w14:textId="1D6C0EB0" w:rsidR="00D30EA2" w:rsidRPr="00706807" w:rsidRDefault="00D30EA2" w:rsidP="00B1753C">
      <w:pPr>
        <w:pStyle w:val="ListParagraph"/>
        <w:widowControl w:val="0"/>
        <w:numPr>
          <w:ilvl w:val="0"/>
          <w:numId w:val="56"/>
        </w:numPr>
        <w:autoSpaceDE w:val="0"/>
        <w:autoSpaceDN w:val="0"/>
        <w:spacing w:before="176" w:after="0" w:line="292" w:lineRule="auto"/>
        <w:ind w:right="476"/>
        <w:rPr>
          <w:rFonts w:ascii="Aptos" w:eastAsia="Segoe UI" w:hAnsi="Aptos" w:cs="Segoe UI"/>
          <w:sz w:val="24"/>
          <w:szCs w:val="24"/>
        </w:rPr>
      </w:pPr>
      <w:r w:rsidRPr="00706807">
        <w:rPr>
          <w:rFonts w:ascii="Aptos" w:eastAsia="Segoe UI" w:hAnsi="Aptos" w:cs="Segoe UI"/>
          <w:spacing w:val="-2"/>
          <w:sz w:val="24"/>
          <w:szCs w:val="24"/>
        </w:rPr>
        <w:t>Any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other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requirements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necessary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safe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effective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administration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medications</w:t>
      </w:r>
      <w:r w:rsidR="0021157D" w:rsidRPr="00706807">
        <w:rPr>
          <w:rFonts w:ascii="Aptos" w:eastAsia="Segoe UI" w:hAnsi="Aptos" w:cs="Segoe UI"/>
          <w:spacing w:val="-2"/>
          <w:sz w:val="24"/>
          <w:szCs w:val="24"/>
        </w:rPr>
        <w:t>,</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including </w:t>
      </w:r>
      <w:r w:rsidRPr="00706807">
        <w:rPr>
          <w:rFonts w:ascii="Aptos" w:eastAsia="Segoe UI" w:hAnsi="Aptos" w:cs="Segoe UI"/>
          <w:sz w:val="24"/>
          <w:szCs w:val="24"/>
        </w:rPr>
        <w:t>those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identified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in</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DBHDID</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medication</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administration</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approved</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curriculum.</w:t>
      </w:r>
    </w:p>
    <w:p w14:paraId="1A6107A3" w14:textId="77777777" w:rsidR="00D30EA2" w:rsidRPr="00706807" w:rsidRDefault="00D30EA2" w:rsidP="00B1753C">
      <w:pPr>
        <w:widowControl w:val="0"/>
        <w:numPr>
          <w:ilvl w:val="1"/>
          <w:numId w:val="20"/>
        </w:numPr>
        <w:tabs>
          <w:tab w:val="left" w:pos="302"/>
        </w:tabs>
        <w:autoSpaceDE w:val="0"/>
        <w:autoSpaceDN w:val="0"/>
        <w:spacing w:before="283" w:after="0" w:line="240" w:lineRule="auto"/>
        <w:ind w:left="302" w:hanging="303"/>
        <w:outlineLvl w:val="1"/>
        <w:rPr>
          <w:rFonts w:ascii="Aptos" w:eastAsia="Segoe UI" w:hAnsi="Aptos" w:cs="Segoe UI"/>
          <w:b/>
          <w:bCs/>
          <w:sz w:val="24"/>
          <w:szCs w:val="24"/>
        </w:rPr>
      </w:pPr>
      <w:bookmarkStart w:id="55" w:name="_Toc226468243"/>
      <w:r w:rsidRPr="00706807">
        <w:rPr>
          <w:rFonts w:ascii="Aptos" w:eastAsia="Segoe UI" w:hAnsi="Aptos" w:cs="Segoe UI"/>
          <w:b/>
          <w:bCs/>
          <w:spacing w:val="-4"/>
          <w:sz w:val="24"/>
          <w:szCs w:val="24"/>
        </w:rPr>
        <w:t xml:space="preserve">Ongoing </w:t>
      </w:r>
      <w:r w:rsidRPr="00706807">
        <w:rPr>
          <w:rFonts w:ascii="Aptos" w:eastAsia="Segoe UI" w:hAnsi="Aptos" w:cs="Segoe UI"/>
          <w:b/>
          <w:bCs/>
          <w:spacing w:val="-2"/>
          <w:sz w:val="24"/>
          <w:szCs w:val="24"/>
        </w:rPr>
        <w:t>Monitoring</w:t>
      </w:r>
      <w:bookmarkEnd w:id="55"/>
    </w:p>
    <w:p w14:paraId="176EAEFD" w14:textId="77777777" w:rsidR="00D30EA2" w:rsidRPr="00706807" w:rsidRDefault="00D30EA2" w:rsidP="00B1753C">
      <w:pPr>
        <w:widowControl w:val="0"/>
        <w:numPr>
          <w:ilvl w:val="0"/>
          <w:numId w:val="11"/>
        </w:numPr>
        <w:tabs>
          <w:tab w:val="left" w:pos="263"/>
        </w:tabs>
        <w:autoSpaceDE w:val="0"/>
        <w:autoSpaceDN w:val="0"/>
        <w:spacing w:before="184" w:after="0" w:line="300" w:lineRule="auto"/>
        <w:ind w:left="-1" w:right="664" w:firstLine="0"/>
        <w:rPr>
          <w:rFonts w:ascii="Aptos" w:eastAsia="Segoe UI" w:hAnsi="Aptos" w:cs="Segoe UI"/>
          <w:sz w:val="24"/>
          <w:szCs w:val="24"/>
        </w:rPr>
      </w:pPr>
      <w:r w:rsidRPr="00706807">
        <w:rPr>
          <w:rFonts w:ascii="Aptos" w:eastAsia="Segoe UI" w:hAnsi="Aptos" w:cs="Segoe UI"/>
          <w:spacing w:val="-2"/>
          <w:sz w:val="24"/>
          <w:szCs w:val="24"/>
        </w:rPr>
        <w:t>Policy</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procedures</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5"/>
          <w:sz w:val="24"/>
          <w:szCs w:val="24"/>
        </w:rPr>
        <w:t xml:space="preserve"> </w:t>
      </w:r>
      <w:r w:rsidRPr="00706807">
        <w:rPr>
          <w:rFonts w:ascii="Aptos" w:eastAsia="Segoe UI" w:hAnsi="Aptos" w:cs="Segoe UI"/>
          <w:b/>
          <w:spacing w:val="-2"/>
          <w:sz w:val="24"/>
          <w:szCs w:val="24"/>
        </w:rPr>
        <w:t>ongoing</w:t>
      </w:r>
      <w:r w:rsidRPr="00706807">
        <w:rPr>
          <w:rFonts w:ascii="Aptos" w:eastAsia="Segoe UI" w:hAnsi="Aptos" w:cs="Segoe UI"/>
          <w:b/>
          <w:spacing w:val="-5"/>
          <w:sz w:val="24"/>
          <w:szCs w:val="24"/>
        </w:rPr>
        <w:t xml:space="preserve"> </w:t>
      </w:r>
      <w:r w:rsidRPr="00706807">
        <w:rPr>
          <w:rFonts w:ascii="Aptos" w:eastAsia="Segoe UI" w:hAnsi="Aptos" w:cs="Segoe UI"/>
          <w:b/>
          <w:spacing w:val="-2"/>
          <w:sz w:val="24"/>
          <w:szCs w:val="24"/>
        </w:rPr>
        <w:t>monitoring</w:t>
      </w:r>
      <w:r w:rsidRPr="00706807">
        <w:rPr>
          <w:rFonts w:ascii="Aptos" w:eastAsia="Segoe UI" w:hAnsi="Aptos" w:cs="Segoe UI"/>
          <w:b/>
          <w:spacing w:val="-5"/>
          <w:sz w:val="24"/>
          <w:szCs w:val="24"/>
        </w:rPr>
        <w:t xml:space="preserve"> </w:t>
      </w:r>
      <w:r w:rsidRPr="00706807">
        <w:rPr>
          <w:rFonts w:ascii="Aptos" w:eastAsia="Segoe UI" w:hAnsi="Aptos" w:cs="Segoe UI"/>
          <w:b/>
          <w:spacing w:val="-2"/>
          <w:sz w:val="24"/>
          <w:szCs w:val="24"/>
        </w:rPr>
        <w:t>of</w:t>
      </w:r>
      <w:r w:rsidRPr="00706807">
        <w:rPr>
          <w:rFonts w:ascii="Aptos" w:eastAsia="Segoe UI" w:hAnsi="Aptos" w:cs="Segoe UI"/>
          <w:b/>
          <w:spacing w:val="-5"/>
          <w:sz w:val="24"/>
          <w:szCs w:val="24"/>
        </w:rPr>
        <w:t xml:space="preserve"> </w:t>
      </w:r>
      <w:r w:rsidRPr="00706807">
        <w:rPr>
          <w:rFonts w:ascii="Aptos" w:eastAsia="Segoe UI" w:hAnsi="Aptos" w:cs="Segoe UI"/>
          <w:b/>
          <w:spacing w:val="-2"/>
          <w:sz w:val="24"/>
          <w:szCs w:val="24"/>
        </w:rPr>
        <w:t>medication</w:t>
      </w:r>
      <w:r w:rsidRPr="00706807">
        <w:rPr>
          <w:rFonts w:ascii="Aptos" w:eastAsia="Segoe UI" w:hAnsi="Aptos" w:cs="Segoe UI"/>
          <w:b/>
          <w:spacing w:val="-5"/>
          <w:sz w:val="24"/>
          <w:szCs w:val="24"/>
        </w:rPr>
        <w:t xml:space="preserve"> </w:t>
      </w:r>
      <w:r w:rsidRPr="00706807">
        <w:rPr>
          <w:rFonts w:ascii="Aptos" w:eastAsia="Segoe UI" w:hAnsi="Aptos" w:cs="Segoe UI"/>
          <w:b/>
          <w:spacing w:val="-2"/>
          <w:sz w:val="24"/>
          <w:szCs w:val="24"/>
        </w:rPr>
        <w:t>administration</w:t>
      </w:r>
      <w:r w:rsidRPr="00706807">
        <w:rPr>
          <w:rFonts w:ascii="Aptos" w:eastAsia="Segoe UI" w:hAnsi="Aptos" w:cs="Segoe UI"/>
          <w:spacing w:val="-2"/>
          <w:sz w:val="24"/>
          <w:szCs w:val="24"/>
        </w:rPr>
        <w:t>.</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This</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process should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have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several</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people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involved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regular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monitoring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designed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catch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errors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quickly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and </w:t>
      </w:r>
      <w:r w:rsidRPr="00706807">
        <w:rPr>
          <w:rFonts w:ascii="Aptos" w:eastAsia="Segoe UI" w:hAnsi="Aptos" w:cs="Segoe UI"/>
          <w:sz w:val="24"/>
          <w:szCs w:val="24"/>
        </w:rPr>
        <w:t>prevent</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recurrence</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errors.</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procedures</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should</w:t>
      </w:r>
      <w:r w:rsidRPr="00706807">
        <w:rPr>
          <w:rFonts w:ascii="Aptos" w:eastAsia="Segoe UI" w:hAnsi="Aptos" w:cs="Segoe UI"/>
          <w:spacing w:val="-13"/>
          <w:sz w:val="24"/>
          <w:szCs w:val="24"/>
        </w:rPr>
        <w:t xml:space="preserve"> </w:t>
      </w:r>
      <w:r w:rsidRPr="00706807">
        <w:rPr>
          <w:rFonts w:ascii="Aptos" w:eastAsia="Segoe UI" w:hAnsi="Aptos" w:cs="Segoe UI"/>
          <w:sz w:val="24"/>
          <w:szCs w:val="24"/>
        </w:rPr>
        <w:t>identify:</w:t>
      </w:r>
    </w:p>
    <w:p w14:paraId="17A603F4" w14:textId="75350665" w:rsidR="00466350" w:rsidRPr="00706807" w:rsidRDefault="00D30EA2" w:rsidP="00B1753C">
      <w:pPr>
        <w:pStyle w:val="ListParagraph"/>
        <w:widowControl w:val="0"/>
        <w:numPr>
          <w:ilvl w:val="0"/>
          <w:numId w:val="58"/>
        </w:numPr>
        <w:autoSpaceDE w:val="0"/>
        <w:autoSpaceDN w:val="0"/>
        <w:spacing w:before="198" w:after="0" w:line="360" w:lineRule="auto"/>
        <w:ind w:right="2405"/>
        <w:rPr>
          <w:rFonts w:ascii="Aptos" w:eastAsia="Segoe UI" w:hAnsi="Aptos" w:cs="Segoe UI"/>
          <w:spacing w:val="80"/>
          <w:w w:val="150"/>
          <w:sz w:val="24"/>
          <w:szCs w:val="24"/>
        </w:rPr>
      </w:pPr>
      <w:r w:rsidRPr="00706807">
        <w:rPr>
          <w:rFonts w:ascii="Aptos" w:eastAsia="Segoe UI" w:hAnsi="Aptos" w:cs="Segoe UI"/>
          <w:spacing w:val="-2"/>
          <w:sz w:val="24"/>
          <w:szCs w:val="24"/>
        </w:rPr>
        <w:t>Who</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(staff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positions)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responsible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monitoring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each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level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process? </w:t>
      </w:r>
      <w:r w:rsidRPr="00706807">
        <w:rPr>
          <w:rFonts w:ascii="Aptos" w:eastAsia="Segoe UI" w:hAnsi="Aptos" w:cs="Segoe UI"/>
          <w:spacing w:val="80"/>
          <w:w w:val="150"/>
          <w:sz w:val="24"/>
          <w:szCs w:val="24"/>
        </w:rPr>
        <w:t xml:space="preserve"> </w:t>
      </w:r>
    </w:p>
    <w:p w14:paraId="0C3BF149" w14:textId="08AAB31D" w:rsidR="00D30EA2" w:rsidRPr="00706807" w:rsidRDefault="00D30EA2" w:rsidP="00B1753C">
      <w:pPr>
        <w:pStyle w:val="ListParagraph"/>
        <w:widowControl w:val="0"/>
        <w:numPr>
          <w:ilvl w:val="0"/>
          <w:numId w:val="58"/>
        </w:numPr>
        <w:autoSpaceDE w:val="0"/>
        <w:autoSpaceDN w:val="0"/>
        <w:spacing w:before="198" w:after="0" w:line="360" w:lineRule="auto"/>
        <w:ind w:right="2405"/>
        <w:rPr>
          <w:rFonts w:ascii="Aptos" w:eastAsia="Segoe UI" w:hAnsi="Aptos" w:cs="Segoe UI"/>
          <w:sz w:val="24"/>
          <w:szCs w:val="24"/>
        </w:rPr>
      </w:pPr>
      <w:r w:rsidRPr="00706807">
        <w:rPr>
          <w:rFonts w:ascii="Aptos" w:eastAsia="Segoe UI" w:hAnsi="Aptos" w:cs="Segoe UI"/>
          <w:sz w:val="24"/>
          <w:szCs w:val="24"/>
        </w:rPr>
        <w:t>How</w:t>
      </w:r>
      <w:r w:rsidRPr="00706807">
        <w:rPr>
          <w:rFonts w:ascii="Aptos" w:eastAsia="Segoe UI" w:hAnsi="Aptos" w:cs="Segoe UI"/>
          <w:spacing w:val="-4"/>
          <w:sz w:val="24"/>
          <w:szCs w:val="24"/>
        </w:rPr>
        <w:t xml:space="preserve"> </w:t>
      </w:r>
      <w:r w:rsidRPr="00706807">
        <w:rPr>
          <w:rFonts w:ascii="Aptos" w:eastAsia="Segoe UI" w:hAnsi="Aptos" w:cs="Segoe UI"/>
          <w:sz w:val="24"/>
          <w:szCs w:val="24"/>
        </w:rPr>
        <w:t>often</w:t>
      </w:r>
      <w:r w:rsidRPr="00706807">
        <w:rPr>
          <w:rFonts w:ascii="Aptos" w:eastAsia="Segoe UI" w:hAnsi="Aptos" w:cs="Segoe UI"/>
          <w:spacing w:val="-4"/>
          <w:sz w:val="24"/>
          <w:szCs w:val="24"/>
        </w:rPr>
        <w:t xml:space="preserve"> </w:t>
      </w:r>
      <w:r w:rsidRPr="00706807">
        <w:rPr>
          <w:rFonts w:ascii="Aptos" w:eastAsia="Segoe UI" w:hAnsi="Aptos" w:cs="Segoe UI"/>
          <w:sz w:val="24"/>
          <w:szCs w:val="24"/>
        </w:rPr>
        <w:t>is</w:t>
      </w:r>
      <w:r w:rsidRPr="00706807">
        <w:rPr>
          <w:rFonts w:ascii="Aptos" w:eastAsia="Segoe UI" w:hAnsi="Aptos" w:cs="Segoe UI"/>
          <w:spacing w:val="-4"/>
          <w:sz w:val="24"/>
          <w:szCs w:val="24"/>
        </w:rPr>
        <w:t xml:space="preserve"> </w:t>
      </w:r>
      <w:r w:rsidRPr="00706807">
        <w:rPr>
          <w:rFonts w:ascii="Aptos" w:eastAsia="Segoe UI" w:hAnsi="Aptos" w:cs="Segoe UI"/>
          <w:sz w:val="24"/>
          <w:szCs w:val="24"/>
        </w:rPr>
        <w:t>monitoring</w:t>
      </w:r>
      <w:r w:rsidRPr="00706807">
        <w:rPr>
          <w:rFonts w:ascii="Aptos" w:eastAsia="Segoe UI" w:hAnsi="Aptos" w:cs="Segoe UI"/>
          <w:spacing w:val="-4"/>
          <w:sz w:val="24"/>
          <w:szCs w:val="24"/>
        </w:rPr>
        <w:t xml:space="preserve"> </w:t>
      </w:r>
      <w:r w:rsidRPr="00706807">
        <w:rPr>
          <w:rFonts w:ascii="Aptos" w:eastAsia="Segoe UI" w:hAnsi="Aptos" w:cs="Segoe UI"/>
          <w:sz w:val="24"/>
          <w:szCs w:val="24"/>
        </w:rPr>
        <w:t>expected</w:t>
      </w:r>
      <w:r w:rsidRPr="00706807">
        <w:rPr>
          <w:rFonts w:ascii="Aptos" w:eastAsia="Segoe UI" w:hAnsi="Aptos" w:cs="Segoe UI"/>
          <w:spacing w:val="-4"/>
          <w:sz w:val="24"/>
          <w:szCs w:val="24"/>
        </w:rPr>
        <w:t xml:space="preserve"> </w:t>
      </w:r>
      <w:r w:rsidRPr="00706807">
        <w:rPr>
          <w:rFonts w:ascii="Aptos" w:eastAsia="Segoe UI" w:hAnsi="Aptos" w:cs="Segoe UI"/>
          <w:sz w:val="24"/>
          <w:szCs w:val="24"/>
        </w:rPr>
        <w:t>to</w:t>
      </w:r>
      <w:r w:rsidRPr="00706807">
        <w:rPr>
          <w:rFonts w:ascii="Aptos" w:eastAsia="Segoe UI" w:hAnsi="Aptos" w:cs="Segoe UI"/>
          <w:spacing w:val="-4"/>
          <w:sz w:val="24"/>
          <w:szCs w:val="24"/>
        </w:rPr>
        <w:t xml:space="preserve"> </w:t>
      </w:r>
      <w:r w:rsidRPr="00706807">
        <w:rPr>
          <w:rFonts w:ascii="Aptos" w:eastAsia="Segoe UI" w:hAnsi="Aptos" w:cs="Segoe UI"/>
          <w:sz w:val="24"/>
          <w:szCs w:val="24"/>
        </w:rPr>
        <w:t>occur?</w:t>
      </w:r>
    </w:p>
    <w:p w14:paraId="72A43B08" w14:textId="04E56970" w:rsidR="00D30EA2" w:rsidRPr="00706807" w:rsidRDefault="00D30EA2" w:rsidP="00B1753C">
      <w:pPr>
        <w:pStyle w:val="ListParagraph"/>
        <w:widowControl w:val="0"/>
        <w:numPr>
          <w:ilvl w:val="0"/>
          <w:numId w:val="58"/>
        </w:numPr>
        <w:autoSpaceDE w:val="0"/>
        <w:autoSpaceDN w:val="0"/>
        <w:spacing w:before="17" w:after="0" w:line="240" w:lineRule="auto"/>
        <w:rPr>
          <w:rFonts w:ascii="Aptos" w:eastAsia="Segoe UI" w:hAnsi="Aptos" w:cs="Segoe UI"/>
          <w:sz w:val="24"/>
          <w:szCs w:val="24"/>
        </w:rPr>
      </w:pPr>
      <w:r w:rsidRPr="00706807">
        <w:rPr>
          <w:rFonts w:ascii="Aptos" w:eastAsia="Segoe UI" w:hAnsi="Aptos" w:cs="Segoe UI"/>
          <w:spacing w:val="-2"/>
          <w:sz w:val="24"/>
          <w:szCs w:val="24"/>
        </w:rPr>
        <w:t>How will the agency document this monitoring?</w:t>
      </w:r>
    </w:p>
    <w:p w14:paraId="2179A6FB" w14:textId="6270FE74" w:rsidR="00D30EA2" w:rsidRPr="00706807" w:rsidRDefault="00D30EA2" w:rsidP="00B1753C">
      <w:pPr>
        <w:pStyle w:val="ListParagraph"/>
        <w:widowControl w:val="0"/>
        <w:numPr>
          <w:ilvl w:val="0"/>
          <w:numId w:val="58"/>
        </w:numPr>
        <w:autoSpaceDE w:val="0"/>
        <w:autoSpaceDN w:val="0"/>
        <w:spacing w:before="161" w:after="0" w:line="240" w:lineRule="auto"/>
        <w:rPr>
          <w:rFonts w:ascii="Aptos" w:eastAsia="Segoe UI" w:hAnsi="Aptos" w:cs="Segoe UI"/>
          <w:sz w:val="24"/>
          <w:szCs w:val="24"/>
        </w:rPr>
      </w:pPr>
      <w:r w:rsidRPr="00706807">
        <w:rPr>
          <w:rFonts w:ascii="Aptos" w:eastAsia="Segoe UI" w:hAnsi="Aptos" w:cs="Segoe UI"/>
          <w:spacing w:val="-2"/>
          <w:sz w:val="24"/>
          <w:szCs w:val="24"/>
        </w:rPr>
        <w:t>How will the agency maintain and monitor a medication error log?</w:t>
      </w:r>
    </w:p>
    <w:p w14:paraId="7A55C831" w14:textId="77777777" w:rsidR="004A0B09" w:rsidRPr="00706807" w:rsidRDefault="004A0B09" w:rsidP="00B1753C">
      <w:pPr>
        <w:widowControl w:val="0"/>
        <w:numPr>
          <w:ilvl w:val="0"/>
          <w:numId w:val="20"/>
        </w:numPr>
        <w:tabs>
          <w:tab w:val="left" w:pos="323"/>
        </w:tabs>
        <w:autoSpaceDE w:val="0"/>
        <w:autoSpaceDN w:val="0"/>
        <w:spacing w:before="276" w:after="0" w:line="240" w:lineRule="auto"/>
        <w:ind w:left="323" w:hanging="324"/>
        <w:outlineLvl w:val="0"/>
        <w:rPr>
          <w:rFonts w:ascii="Aptos" w:eastAsia="Segoe UI" w:hAnsi="Aptos" w:cs="Segoe UI"/>
          <w:b/>
          <w:bCs/>
          <w:sz w:val="24"/>
          <w:szCs w:val="24"/>
        </w:rPr>
      </w:pPr>
      <w:bookmarkStart w:id="56" w:name="_Toc226468244"/>
      <w:r w:rsidRPr="00706807">
        <w:rPr>
          <w:rFonts w:ascii="Aptos" w:eastAsia="Segoe UI" w:hAnsi="Aptos" w:cs="Segoe UI"/>
          <w:b/>
          <w:bCs/>
          <w:spacing w:val="-4"/>
          <w:sz w:val="24"/>
          <w:szCs w:val="24"/>
        </w:rPr>
        <w:t>SERVICE</w:t>
      </w:r>
      <w:r w:rsidRPr="00706807">
        <w:rPr>
          <w:rFonts w:ascii="Aptos" w:eastAsia="Segoe UI" w:hAnsi="Aptos" w:cs="Segoe UI"/>
          <w:b/>
          <w:bCs/>
          <w:spacing w:val="-6"/>
          <w:sz w:val="24"/>
          <w:szCs w:val="24"/>
        </w:rPr>
        <w:t xml:space="preserve"> </w:t>
      </w:r>
      <w:r w:rsidRPr="00706807">
        <w:rPr>
          <w:rFonts w:ascii="Aptos" w:eastAsia="Segoe UI" w:hAnsi="Aptos" w:cs="Segoe UI"/>
          <w:b/>
          <w:bCs/>
          <w:spacing w:val="-4"/>
          <w:sz w:val="24"/>
          <w:szCs w:val="24"/>
        </w:rPr>
        <w:t>DELIVERY</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POLICIES</w:t>
      </w:r>
      <w:bookmarkEnd w:id="56"/>
    </w:p>
    <w:p w14:paraId="47EDEA46" w14:textId="77777777" w:rsidR="004A0B09" w:rsidRPr="00706807" w:rsidRDefault="004A0B09"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57" w:name="_Toc226468245"/>
      <w:r w:rsidRPr="00706807">
        <w:rPr>
          <w:rFonts w:ascii="Aptos" w:eastAsia="Segoe UI" w:hAnsi="Aptos" w:cs="Segoe UI"/>
          <w:b/>
          <w:bCs/>
          <w:spacing w:val="-2"/>
          <w:sz w:val="24"/>
          <w:szCs w:val="24"/>
        </w:rPr>
        <w:t>Service</w:t>
      </w:r>
      <w:r w:rsidRPr="00706807">
        <w:rPr>
          <w:rFonts w:ascii="Aptos" w:eastAsia="Segoe UI" w:hAnsi="Aptos" w:cs="Segoe UI"/>
          <w:b/>
          <w:bCs/>
          <w:spacing w:val="-13"/>
          <w:sz w:val="24"/>
          <w:szCs w:val="24"/>
        </w:rPr>
        <w:t xml:space="preserve"> </w:t>
      </w:r>
      <w:r w:rsidRPr="00706807">
        <w:rPr>
          <w:rFonts w:ascii="Aptos" w:eastAsia="Segoe UI" w:hAnsi="Aptos" w:cs="Segoe UI"/>
          <w:b/>
          <w:bCs/>
          <w:spacing w:val="-2"/>
          <w:sz w:val="24"/>
          <w:szCs w:val="24"/>
        </w:rPr>
        <w:t>Definitions</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(only</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for</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the</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services</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for</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which</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the</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agency</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plans</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to</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be</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2"/>
          <w:sz w:val="24"/>
          <w:szCs w:val="24"/>
        </w:rPr>
        <w:t>certified)</w:t>
      </w:r>
      <w:bookmarkEnd w:id="57"/>
    </w:p>
    <w:p w14:paraId="0D415D9E" w14:textId="77777777" w:rsidR="004A0B09" w:rsidRPr="00706807" w:rsidRDefault="004A0B09" w:rsidP="00B1753C">
      <w:pPr>
        <w:widowControl w:val="0"/>
        <w:numPr>
          <w:ilvl w:val="0"/>
          <w:numId w:val="10"/>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5"/>
          <w:sz w:val="24"/>
          <w:szCs w:val="24"/>
        </w:rPr>
        <w:t>Regulatory</w:t>
      </w:r>
      <w:r w:rsidRPr="00706807">
        <w:rPr>
          <w:rFonts w:ascii="Aptos" w:eastAsia="Segoe UI" w:hAnsi="Aptos" w:cs="Segoe UI"/>
          <w:spacing w:val="-1"/>
          <w:sz w:val="24"/>
          <w:szCs w:val="24"/>
        </w:rPr>
        <w:t xml:space="preserve"> </w:t>
      </w:r>
      <w:r w:rsidRPr="00706807">
        <w:rPr>
          <w:rFonts w:ascii="Aptos" w:eastAsia="Segoe UI" w:hAnsi="Aptos" w:cs="Segoe UI"/>
          <w:spacing w:val="-2"/>
          <w:sz w:val="24"/>
          <w:szCs w:val="24"/>
        </w:rPr>
        <w:t>requirements</w:t>
      </w:r>
    </w:p>
    <w:p w14:paraId="1FB1363D" w14:textId="77777777" w:rsidR="004A0B09" w:rsidRPr="00706807" w:rsidRDefault="004A0B09" w:rsidP="00B1753C">
      <w:pPr>
        <w:widowControl w:val="0"/>
        <w:numPr>
          <w:ilvl w:val="0"/>
          <w:numId w:val="10"/>
        </w:numPr>
        <w:tabs>
          <w:tab w:val="left" w:pos="263"/>
        </w:tabs>
        <w:autoSpaceDE w:val="0"/>
        <w:autoSpaceDN w:val="0"/>
        <w:spacing w:before="70"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Agency-specific</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procedures for how the agency will meet those requirements.</w:t>
      </w:r>
    </w:p>
    <w:p w14:paraId="6C7A92B5" w14:textId="77777777" w:rsidR="004A0B09" w:rsidRPr="00706807" w:rsidRDefault="004A0B09" w:rsidP="00B1753C">
      <w:pPr>
        <w:widowControl w:val="0"/>
        <w:numPr>
          <w:ilvl w:val="0"/>
          <w:numId w:val="10"/>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Documentation procedures for each service</w:t>
      </w:r>
    </w:p>
    <w:p w14:paraId="355B0DB6" w14:textId="77777777" w:rsidR="004A0B09" w:rsidRPr="00706807" w:rsidRDefault="004A0B09" w:rsidP="00B1753C">
      <w:pPr>
        <w:widowControl w:val="0"/>
        <w:numPr>
          <w:ilvl w:val="0"/>
          <w:numId w:val="10"/>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Monitoring procedures for each service</w:t>
      </w:r>
    </w:p>
    <w:p w14:paraId="0129BE96" w14:textId="22945253" w:rsidR="004A0B09" w:rsidRPr="00706807" w:rsidRDefault="004A0B09" w:rsidP="00B1753C">
      <w:pPr>
        <w:widowControl w:val="0"/>
        <w:numPr>
          <w:ilvl w:val="0"/>
          <w:numId w:val="10"/>
        </w:numPr>
        <w:tabs>
          <w:tab w:val="left" w:pos="263"/>
        </w:tabs>
        <w:autoSpaceDE w:val="0"/>
        <w:autoSpaceDN w:val="0"/>
        <w:spacing w:before="281" w:after="0" w:line="304" w:lineRule="auto"/>
        <w:ind w:left="-1" w:right="375" w:firstLine="0"/>
        <w:rPr>
          <w:rFonts w:ascii="Aptos" w:eastAsia="Segoe UI" w:hAnsi="Aptos" w:cs="Segoe UI"/>
          <w:b/>
          <w:sz w:val="24"/>
          <w:szCs w:val="24"/>
        </w:rPr>
      </w:pPr>
      <w:r w:rsidRPr="00706807">
        <w:rPr>
          <w:rFonts w:ascii="Aptos" w:eastAsia="Segoe UI" w:hAnsi="Aptos" w:cs="Segoe UI"/>
          <w:b/>
          <w:sz w:val="24"/>
          <w:szCs w:val="24"/>
        </w:rPr>
        <w:t>Note:</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Case</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managers</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must</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conduct</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one</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visit</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every</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three</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months</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at</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the</w:t>
      </w:r>
      <w:r w:rsidRPr="00706807">
        <w:rPr>
          <w:rFonts w:ascii="Aptos" w:eastAsia="Segoe UI" w:hAnsi="Aptos" w:cs="Segoe UI"/>
          <w:b/>
          <w:spacing w:val="-16"/>
          <w:sz w:val="24"/>
          <w:szCs w:val="24"/>
        </w:rPr>
        <w:t xml:space="preserve"> </w:t>
      </w:r>
      <w:r w:rsidRPr="00706807">
        <w:rPr>
          <w:rFonts w:ascii="Aptos" w:eastAsia="Segoe UI" w:hAnsi="Aptos" w:cs="Segoe UI"/>
          <w:b/>
          <w:sz w:val="24"/>
          <w:szCs w:val="24"/>
        </w:rPr>
        <w:t>participant's</w:t>
      </w:r>
      <w:r w:rsidRPr="00706807">
        <w:rPr>
          <w:rFonts w:ascii="Aptos" w:eastAsia="Segoe UI" w:hAnsi="Aptos" w:cs="Segoe UI"/>
          <w:b/>
          <w:spacing w:val="-17"/>
          <w:sz w:val="24"/>
          <w:szCs w:val="24"/>
        </w:rPr>
        <w:t xml:space="preserve"> </w:t>
      </w:r>
      <w:r w:rsidRPr="00706807">
        <w:rPr>
          <w:rFonts w:ascii="Aptos" w:eastAsia="Segoe UI" w:hAnsi="Aptos" w:cs="Segoe UI"/>
          <w:b/>
          <w:sz w:val="24"/>
          <w:szCs w:val="24"/>
        </w:rPr>
        <w:t xml:space="preserve">residence, </w:t>
      </w:r>
      <w:r w:rsidRPr="00706807">
        <w:rPr>
          <w:rFonts w:ascii="Aptos" w:eastAsia="Segoe UI" w:hAnsi="Aptos" w:cs="Segoe UI"/>
          <w:b/>
          <w:spacing w:val="-2"/>
          <w:sz w:val="24"/>
          <w:szCs w:val="24"/>
        </w:rPr>
        <w:t>and</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case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managers</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shall</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not</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maintain</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a</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case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load</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of</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more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than</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30</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participants</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during</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any</w:t>
      </w:r>
      <w:r w:rsidRPr="00706807">
        <w:rPr>
          <w:rFonts w:ascii="Aptos" w:eastAsia="Segoe UI" w:hAnsi="Aptos" w:cs="Segoe UI"/>
          <w:b/>
          <w:spacing w:val="-14"/>
          <w:sz w:val="24"/>
          <w:szCs w:val="24"/>
        </w:rPr>
        <w:t xml:space="preserve"> </w:t>
      </w:r>
      <w:r w:rsidR="00876922">
        <w:rPr>
          <w:rFonts w:ascii="Aptos" w:eastAsia="Segoe UI" w:hAnsi="Aptos" w:cs="Segoe UI"/>
          <w:b/>
          <w:spacing w:val="-2"/>
          <w:sz w:val="24"/>
          <w:szCs w:val="24"/>
        </w:rPr>
        <w:t>month</w:t>
      </w:r>
      <w:r w:rsidR="008F167F">
        <w:rPr>
          <w:rFonts w:ascii="Aptos" w:eastAsia="Segoe UI" w:hAnsi="Aptos" w:cs="Segoe UI"/>
          <w:b/>
          <w:spacing w:val="-2"/>
          <w:sz w:val="24"/>
          <w:szCs w:val="24"/>
        </w:rPr>
        <w:t>ly period.</w:t>
      </w:r>
    </w:p>
    <w:p w14:paraId="527EA47A" w14:textId="77777777" w:rsidR="004A0B09" w:rsidRPr="00706807" w:rsidRDefault="004A0B09" w:rsidP="004A0B09">
      <w:pPr>
        <w:widowControl w:val="0"/>
        <w:autoSpaceDE w:val="0"/>
        <w:autoSpaceDN w:val="0"/>
        <w:spacing w:before="19" w:after="0" w:line="240" w:lineRule="auto"/>
        <w:rPr>
          <w:rFonts w:ascii="Aptos" w:eastAsia="Segoe UI" w:hAnsi="Aptos" w:cs="Segoe UI"/>
          <w:b/>
          <w:sz w:val="24"/>
          <w:szCs w:val="24"/>
        </w:rPr>
      </w:pPr>
    </w:p>
    <w:p w14:paraId="5F78AC0B" w14:textId="77777777" w:rsidR="004A0B09" w:rsidRPr="00706807" w:rsidRDefault="004A0B09" w:rsidP="00B1753C">
      <w:pPr>
        <w:widowControl w:val="0"/>
        <w:numPr>
          <w:ilvl w:val="1"/>
          <w:numId w:val="20"/>
        </w:numPr>
        <w:tabs>
          <w:tab w:val="left" w:pos="302"/>
        </w:tabs>
        <w:autoSpaceDE w:val="0"/>
        <w:autoSpaceDN w:val="0"/>
        <w:spacing w:after="0" w:line="240" w:lineRule="auto"/>
        <w:ind w:left="302" w:hanging="303"/>
        <w:outlineLvl w:val="1"/>
        <w:rPr>
          <w:rFonts w:ascii="Aptos" w:eastAsia="Segoe UI" w:hAnsi="Aptos" w:cs="Segoe UI"/>
          <w:b/>
          <w:bCs/>
          <w:sz w:val="24"/>
          <w:szCs w:val="24"/>
        </w:rPr>
      </w:pPr>
      <w:bookmarkStart w:id="58" w:name="_Toc226468246"/>
      <w:r w:rsidRPr="00706807">
        <w:rPr>
          <w:rFonts w:ascii="Aptos" w:eastAsia="Segoe UI" w:hAnsi="Aptos" w:cs="Segoe UI"/>
          <w:b/>
          <w:bCs/>
          <w:spacing w:val="-4"/>
          <w:sz w:val="24"/>
          <w:szCs w:val="24"/>
        </w:rPr>
        <w:t>Person-Centered Service</w:t>
      </w:r>
      <w:r w:rsidRPr="00706807">
        <w:rPr>
          <w:rFonts w:ascii="Aptos" w:eastAsia="Segoe UI" w:hAnsi="Aptos" w:cs="Segoe UI"/>
          <w:b/>
          <w:bCs/>
          <w:spacing w:val="-3"/>
          <w:sz w:val="24"/>
          <w:szCs w:val="24"/>
        </w:rPr>
        <w:t xml:space="preserve"> </w:t>
      </w:r>
      <w:r w:rsidRPr="00706807">
        <w:rPr>
          <w:rFonts w:ascii="Aptos" w:eastAsia="Segoe UI" w:hAnsi="Aptos" w:cs="Segoe UI"/>
          <w:b/>
          <w:bCs/>
          <w:spacing w:val="-4"/>
          <w:sz w:val="24"/>
          <w:szCs w:val="24"/>
        </w:rPr>
        <w:t>Plans (Case</w:t>
      </w:r>
      <w:r w:rsidRPr="00706807">
        <w:rPr>
          <w:rFonts w:ascii="Aptos" w:eastAsia="Segoe UI" w:hAnsi="Aptos" w:cs="Segoe UI"/>
          <w:b/>
          <w:bCs/>
          <w:spacing w:val="-3"/>
          <w:sz w:val="24"/>
          <w:szCs w:val="24"/>
        </w:rPr>
        <w:t xml:space="preserve"> </w:t>
      </w:r>
      <w:r w:rsidRPr="00706807">
        <w:rPr>
          <w:rFonts w:ascii="Aptos" w:eastAsia="Segoe UI" w:hAnsi="Aptos" w:cs="Segoe UI"/>
          <w:b/>
          <w:bCs/>
          <w:spacing w:val="-4"/>
          <w:sz w:val="24"/>
          <w:szCs w:val="24"/>
        </w:rPr>
        <w:t>Management)</w:t>
      </w:r>
      <w:bookmarkEnd w:id="58"/>
    </w:p>
    <w:p w14:paraId="336D0607" w14:textId="77777777" w:rsidR="004A0B09" w:rsidRPr="00706807" w:rsidRDefault="004A0B09" w:rsidP="00B1753C">
      <w:pPr>
        <w:widowControl w:val="0"/>
        <w:numPr>
          <w:ilvl w:val="0"/>
          <w:numId w:val="10"/>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Development</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procedures per regulations</w:t>
      </w:r>
    </w:p>
    <w:p w14:paraId="788D00D3" w14:textId="77777777" w:rsidR="004A0B09" w:rsidRPr="00706807" w:rsidRDefault="004A0B09" w:rsidP="004A0B09">
      <w:pPr>
        <w:widowControl w:val="0"/>
        <w:autoSpaceDE w:val="0"/>
        <w:autoSpaceDN w:val="0"/>
        <w:spacing w:before="34" w:after="0" w:line="240" w:lineRule="auto"/>
        <w:rPr>
          <w:rFonts w:ascii="Aptos" w:eastAsia="Segoe UI" w:hAnsi="Aptos" w:cs="Segoe UI"/>
          <w:sz w:val="24"/>
          <w:szCs w:val="24"/>
        </w:rPr>
      </w:pPr>
    </w:p>
    <w:p w14:paraId="54658707" w14:textId="77777777" w:rsidR="004A0B09" w:rsidRPr="00706807" w:rsidRDefault="004A0B09" w:rsidP="00B1753C">
      <w:pPr>
        <w:widowControl w:val="0"/>
        <w:numPr>
          <w:ilvl w:val="1"/>
          <w:numId w:val="20"/>
        </w:numPr>
        <w:tabs>
          <w:tab w:val="left" w:pos="264"/>
        </w:tabs>
        <w:autoSpaceDE w:val="0"/>
        <w:autoSpaceDN w:val="0"/>
        <w:spacing w:after="0" w:line="240" w:lineRule="auto"/>
        <w:ind w:left="264" w:hanging="265"/>
        <w:outlineLvl w:val="1"/>
        <w:rPr>
          <w:rFonts w:ascii="Aptos" w:eastAsia="Segoe UI" w:hAnsi="Aptos" w:cs="Segoe UI"/>
          <w:b/>
          <w:bCs/>
          <w:sz w:val="24"/>
          <w:szCs w:val="24"/>
        </w:rPr>
      </w:pPr>
      <w:bookmarkStart w:id="59" w:name="_Toc226468247"/>
      <w:r w:rsidRPr="00706807">
        <w:rPr>
          <w:rFonts w:ascii="Aptos" w:eastAsia="Segoe UI" w:hAnsi="Aptos" w:cs="Segoe UI"/>
          <w:b/>
          <w:bCs/>
          <w:spacing w:val="-4"/>
          <w:sz w:val="24"/>
          <w:szCs w:val="24"/>
        </w:rPr>
        <w:t>Telehealth</w:t>
      </w:r>
      <w:r w:rsidRPr="00706807">
        <w:rPr>
          <w:rFonts w:ascii="Aptos" w:eastAsia="Segoe UI" w:hAnsi="Aptos" w:cs="Segoe UI"/>
          <w:b/>
          <w:bCs/>
          <w:spacing w:val="-9"/>
          <w:sz w:val="24"/>
          <w:szCs w:val="24"/>
        </w:rPr>
        <w:t xml:space="preserve"> </w:t>
      </w:r>
      <w:r w:rsidRPr="00706807">
        <w:rPr>
          <w:rFonts w:ascii="Aptos" w:eastAsia="Segoe UI" w:hAnsi="Aptos" w:cs="Segoe UI"/>
          <w:b/>
          <w:bCs/>
          <w:spacing w:val="-4"/>
          <w:sz w:val="24"/>
          <w:szCs w:val="24"/>
        </w:rPr>
        <w:t>Services</w:t>
      </w:r>
      <w:r w:rsidRPr="00706807">
        <w:rPr>
          <w:rFonts w:ascii="Aptos" w:eastAsia="Segoe UI" w:hAnsi="Aptos" w:cs="Segoe UI"/>
          <w:b/>
          <w:bCs/>
          <w:spacing w:val="-8"/>
          <w:sz w:val="24"/>
          <w:szCs w:val="24"/>
        </w:rPr>
        <w:t xml:space="preserve"> </w:t>
      </w:r>
      <w:r w:rsidRPr="00706807">
        <w:rPr>
          <w:rFonts w:ascii="Aptos" w:eastAsia="Segoe UI" w:hAnsi="Aptos" w:cs="Segoe UI"/>
          <w:b/>
          <w:bCs/>
          <w:spacing w:val="-4"/>
          <w:sz w:val="24"/>
          <w:szCs w:val="24"/>
        </w:rPr>
        <w:t>(if</w:t>
      </w:r>
      <w:r w:rsidRPr="00706807">
        <w:rPr>
          <w:rFonts w:ascii="Aptos" w:eastAsia="Segoe UI" w:hAnsi="Aptos" w:cs="Segoe UI"/>
          <w:b/>
          <w:bCs/>
          <w:spacing w:val="-8"/>
          <w:sz w:val="24"/>
          <w:szCs w:val="24"/>
        </w:rPr>
        <w:t xml:space="preserve"> </w:t>
      </w:r>
      <w:r w:rsidRPr="00706807">
        <w:rPr>
          <w:rFonts w:ascii="Aptos" w:eastAsia="Segoe UI" w:hAnsi="Aptos" w:cs="Segoe UI"/>
          <w:b/>
          <w:bCs/>
          <w:spacing w:val="-4"/>
          <w:sz w:val="24"/>
          <w:szCs w:val="24"/>
        </w:rPr>
        <w:t>applicable)</w:t>
      </w:r>
      <w:bookmarkEnd w:id="59"/>
    </w:p>
    <w:p w14:paraId="55F9F26E" w14:textId="77777777" w:rsidR="004A0B09" w:rsidRPr="00706807" w:rsidRDefault="004A0B09" w:rsidP="00B1753C">
      <w:pPr>
        <w:widowControl w:val="0"/>
        <w:numPr>
          <w:ilvl w:val="0"/>
          <w:numId w:val="10"/>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Service delivery procedures</w:t>
      </w:r>
    </w:p>
    <w:p w14:paraId="70D64C76" w14:textId="77777777" w:rsidR="004A0B09" w:rsidRPr="00706807" w:rsidRDefault="004A0B09" w:rsidP="004A0B09">
      <w:pPr>
        <w:widowControl w:val="0"/>
        <w:autoSpaceDE w:val="0"/>
        <w:autoSpaceDN w:val="0"/>
        <w:spacing w:before="19" w:after="0" w:line="240" w:lineRule="auto"/>
        <w:rPr>
          <w:rFonts w:ascii="Aptos" w:eastAsia="Segoe UI" w:hAnsi="Aptos" w:cs="Segoe UI"/>
          <w:sz w:val="24"/>
          <w:szCs w:val="24"/>
        </w:rPr>
      </w:pPr>
    </w:p>
    <w:p w14:paraId="68403749" w14:textId="77777777" w:rsidR="004A0B09" w:rsidRPr="00706807" w:rsidRDefault="004A0B09" w:rsidP="00B1753C">
      <w:pPr>
        <w:widowControl w:val="0"/>
        <w:numPr>
          <w:ilvl w:val="1"/>
          <w:numId w:val="20"/>
        </w:numPr>
        <w:tabs>
          <w:tab w:val="left" w:pos="301"/>
        </w:tabs>
        <w:autoSpaceDE w:val="0"/>
        <w:autoSpaceDN w:val="0"/>
        <w:spacing w:after="0" w:line="240" w:lineRule="auto"/>
        <w:ind w:left="301" w:hanging="302"/>
        <w:outlineLvl w:val="1"/>
        <w:rPr>
          <w:rFonts w:ascii="Aptos" w:eastAsia="Segoe UI" w:hAnsi="Aptos" w:cs="Segoe UI"/>
          <w:b/>
          <w:bCs/>
          <w:sz w:val="24"/>
          <w:szCs w:val="24"/>
        </w:rPr>
      </w:pPr>
      <w:bookmarkStart w:id="60" w:name="_Toc226468248"/>
      <w:r w:rsidRPr="00706807">
        <w:rPr>
          <w:rFonts w:ascii="Aptos" w:eastAsia="Segoe UI" w:hAnsi="Aptos" w:cs="Segoe UI"/>
          <w:b/>
          <w:bCs/>
          <w:spacing w:val="-4"/>
          <w:sz w:val="24"/>
          <w:szCs w:val="24"/>
        </w:rPr>
        <w:t>Fiscal Documentation (if managing funds)</w:t>
      </w:r>
      <w:bookmarkEnd w:id="60"/>
    </w:p>
    <w:p w14:paraId="0295E56F" w14:textId="07468DCC" w:rsidR="004A0B09" w:rsidRPr="00706807" w:rsidRDefault="004A0B09" w:rsidP="00B1753C">
      <w:pPr>
        <w:widowControl w:val="0"/>
        <w:numPr>
          <w:ilvl w:val="0"/>
          <w:numId w:val="10"/>
        </w:numPr>
        <w:tabs>
          <w:tab w:val="left" w:pos="263"/>
        </w:tabs>
        <w:autoSpaceDE w:val="0"/>
        <w:autoSpaceDN w:val="0"/>
        <w:spacing w:before="183" w:after="0" w:line="240" w:lineRule="auto"/>
        <w:ind w:left="263" w:hanging="264"/>
        <w:rPr>
          <w:rFonts w:ascii="Aptos" w:eastAsia="Segoe UI" w:hAnsi="Aptos" w:cs="Segoe UI"/>
          <w:sz w:val="24"/>
          <w:szCs w:val="24"/>
        </w:rPr>
      </w:pPr>
      <w:r>
        <w:rPr>
          <w:rFonts w:ascii="Aptos" w:eastAsia="Segoe UI" w:hAnsi="Aptos" w:cs="Segoe UI"/>
          <w:spacing w:val="-4"/>
          <w:sz w:val="24"/>
          <w:szCs w:val="24"/>
        </w:rPr>
        <w:t xml:space="preserve">Procedures </w:t>
      </w:r>
      <w:r w:rsidRPr="00E459EE">
        <w:rPr>
          <w:rFonts w:ascii="Aptos" w:eastAsia="Segoe UI" w:hAnsi="Aptos" w:cs="Segoe UI"/>
          <w:spacing w:val="-4"/>
          <w:sz w:val="24"/>
          <w:szCs w:val="24"/>
        </w:rPr>
        <w:t>for</w:t>
      </w:r>
      <w:r w:rsidR="00E459EE">
        <w:rPr>
          <w:rFonts w:ascii="Aptos" w:hAnsi="Aptos"/>
          <w:sz w:val="24"/>
          <w:szCs w:val="24"/>
        </w:rPr>
        <w:t xml:space="preserve"> </w:t>
      </w:r>
      <w:r w:rsidRPr="008F01BD">
        <w:rPr>
          <w:rFonts w:ascii="Aptos" w:hAnsi="Aptos"/>
          <w:sz w:val="24"/>
          <w:szCs w:val="24"/>
        </w:rPr>
        <w:t>fund disbursement</w:t>
      </w:r>
      <w:r w:rsidRPr="00E459EE">
        <w:rPr>
          <w:rFonts w:ascii="Aptos" w:eastAsia="Segoe UI" w:hAnsi="Aptos" w:cs="Segoe UI"/>
          <w:spacing w:val="-4"/>
          <w:sz w:val="24"/>
          <w:szCs w:val="24"/>
        </w:rPr>
        <w:t xml:space="preserve">to </w:t>
      </w:r>
      <w:r>
        <w:rPr>
          <w:rFonts w:ascii="Aptos" w:eastAsia="Segoe UI" w:hAnsi="Aptos" w:cs="Segoe UI"/>
          <w:spacing w:val="-4"/>
          <w:sz w:val="24"/>
          <w:szCs w:val="24"/>
        </w:rPr>
        <w:t>the participant, including documenting revenue and expenses</w:t>
      </w:r>
    </w:p>
    <w:p w14:paraId="4B8F74BE" w14:textId="77777777" w:rsidR="004A0B09" w:rsidRPr="00706807" w:rsidRDefault="004A0B09" w:rsidP="00B1753C">
      <w:pPr>
        <w:widowControl w:val="0"/>
        <w:numPr>
          <w:ilvl w:val="0"/>
          <w:numId w:val="10"/>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Separate accounting per participant</w:t>
      </w:r>
    </w:p>
    <w:p w14:paraId="597E7750" w14:textId="4F9FD7F5" w:rsidR="004A0B09" w:rsidRPr="00706807" w:rsidRDefault="004A0B09" w:rsidP="00B1753C">
      <w:pPr>
        <w:widowControl w:val="0"/>
        <w:numPr>
          <w:ilvl w:val="0"/>
          <w:numId w:val="10"/>
        </w:numPr>
        <w:tabs>
          <w:tab w:val="left" w:pos="263"/>
        </w:tabs>
        <w:autoSpaceDE w:val="0"/>
        <w:autoSpaceDN w:val="0"/>
        <w:spacing w:before="71" w:after="0" w:line="292" w:lineRule="auto"/>
        <w:ind w:left="-1" w:right="2519" w:firstLine="0"/>
        <w:rPr>
          <w:rFonts w:ascii="Aptos" w:eastAsia="Segoe UI" w:hAnsi="Aptos" w:cs="Segoe UI"/>
          <w:sz w:val="24"/>
          <w:szCs w:val="24"/>
        </w:rPr>
      </w:pPr>
      <w:r w:rsidRPr="00706807">
        <w:rPr>
          <w:rFonts w:ascii="Aptos" w:eastAsia="Segoe UI" w:hAnsi="Aptos" w:cs="Segoe UI"/>
          <w:spacing w:val="-2"/>
          <w:sz w:val="24"/>
          <w:szCs w:val="24"/>
        </w:rPr>
        <w:t>Providing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account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balances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records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transactions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quarterly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basis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 participant/guardian</w:t>
      </w:r>
    </w:p>
    <w:p w14:paraId="63B4242F" w14:textId="77777777" w:rsidR="004A0B09" w:rsidRPr="00706807" w:rsidRDefault="004A0B09" w:rsidP="00B1753C">
      <w:pPr>
        <w:widowControl w:val="0"/>
        <w:numPr>
          <w:ilvl w:val="0"/>
          <w:numId w:val="10"/>
        </w:numPr>
        <w:tabs>
          <w:tab w:val="left" w:pos="263"/>
        </w:tabs>
        <w:autoSpaceDE w:val="0"/>
        <w:autoSpaceDN w:val="0"/>
        <w:spacing w:before="1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Notification of large balances that may affect Medicaid eligibility</w:t>
      </w:r>
    </w:p>
    <w:p w14:paraId="10DCFD0A" w14:textId="77777777" w:rsidR="004A0B09" w:rsidRPr="00706807" w:rsidRDefault="004A0B09" w:rsidP="004A0B09">
      <w:pPr>
        <w:widowControl w:val="0"/>
        <w:autoSpaceDE w:val="0"/>
        <w:autoSpaceDN w:val="0"/>
        <w:spacing w:before="19" w:after="0" w:line="240" w:lineRule="auto"/>
        <w:rPr>
          <w:rFonts w:ascii="Aptos" w:eastAsia="Segoe UI" w:hAnsi="Aptos" w:cs="Segoe UI"/>
          <w:sz w:val="24"/>
          <w:szCs w:val="24"/>
        </w:rPr>
      </w:pPr>
    </w:p>
    <w:p w14:paraId="08E41392" w14:textId="77777777" w:rsidR="004A0B09" w:rsidRPr="00706807" w:rsidRDefault="004A0B09" w:rsidP="00B1753C">
      <w:pPr>
        <w:widowControl w:val="0"/>
        <w:numPr>
          <w:ilvl w:val="1"/>
          <w:numId w:val="20"/>
        </w:numPr>
        <w:tabs>
          <w:tab w:val="left" w:pos="280"/>
        </w:tabs>
        <w:autoSpaceDE w:val="0"/>
        <w:autoSpaceDN w:val="0"/>
        <w:spacing w:after="0" w:line="240" w:lineRule="auto"/>
        <w:ind w:left="280" w:hanging="281"/>
        <w:outlineLvl w:val="1"/>
        <w:rPr>
          <w:rFonts w:ascii="Aptos" w:eastAsia="Segoe UI" w:hAnsi="Aptos" w:cs="Segoe UI"/>
          <w:b/>
          <w:bCs/>
          <w:sz w:val="24"/>
          <w:szCs w:val="24"/>
        </w:rPr>
      </w:pPr>
      <w:bookmarkStart w:id="61" w:name="_Toc226468249"/>
      <w:r w:rsidRPr="00706807">
        <w:rPr>
          <w:rFonts w:ascii="Aptos" w:eastAsia="Segoe UI" w:hAnsi="Aptos" w:cs="Segoe UI"/>
          <w:b/>
          <w:bCs/>
          <w:spacing w:val="-4"/>
          <w:sz w:val="24"/>
          <w:szCs w:val="24"/>
        </w:rPr>
        <w:t>Room</w:t>
      </w:r>
      <w:r w:rsidRPr="00706807">
        <w:rPr>
          <w:rFonts w:ascii="Aptos" w:eastAsia="Segoe UI" w:hAnsi="Aptos" w:cs="Segoe UI"/>
          <w:b/>
          <w:bCs/>
          <w:spacing w:val="-9"/>
          <w:sz w:val="24"/>
          <w:szCs w:val="24"/>
        </w:rPr>
        <w:t xml:space="preserve"> </w:t>
      </w:r>
      <w:r w:rsidRPr="00706807">
        <w:rPr>
          <w:rFonts w:ascii="Aptos" w:eastAsia="Segoe UI" w:hAnsi="Aptos" w:cs="Segoe UI"/>
          <w:b/>
          <w:bCs/>
          <w:spacing w:val="-4"/>
          <w:sz w:val="24"/>
          <w:szCs w:val="24"/>
        </w:rPr>
        <w:t>and</w:t>
      </w:r>
      <w:r w:rsidRPr="00706807">
        <w:rPr>
          <w:rFonts w:ascii="Aptos" w:eastAsia="Segoe UI" w:hAnsi="Aptos" w:cs="Segoe UI"/>
          <w:b/>
          <w:bCs/>
          <w:spacing w:val="-8"/>
          <w:sz w:val="24"/>
          <w:szCs w:val="24"/>
        </w:rPr>
        <w:t xml:space="preserve"> </w:t>
      </w:r>
      <w:r w:rsidRPr="00706807">
        <w:rPr>
          <w:rFonts w:ascii="Aptos" w:eastAsia="Segoe UI" w:hAnsi="Aptos" w:cs="Segoe UI"/>
          <w:b/>
          <w:bCs/>
          <w:spacing w:val="-4"/>
          <w:sz w:val="24"/>
          <w:szCs w:val="24"/>
        </w:rPr>
        <w:t>Board</w:t>
      </w:r>
      <w:r w:rsidRPr="00706807">
        <w:rPr>
          <w:rFonts w:ascii="Aptos" w:eastAsia="Segoe UI" w:hAnsi="Aptos" w:cs="Segoe UI"/>
          <w:b/>
          <w:bCs/>
          <w:spacing w:val="-9"/>
          <w:sz w:val="24"/>
          <w:szCs w:val="24"/>
        </w:rPr>
        <w:t xml:space="preserve"> </w:t>
      </w:r>
      <w:r w:rsidRPr="00706807">
        <w:rPr>
          <w:rFonts w:ascii="Aptos" w:eastAsia="Segoe UI" w:hAnsi="Aptos" w:cs="Segoe UI"/>
          <w:b/>
          <w:bCs/>
          <w:spacing w:val="-4"/>
          <w:sz w:val="24"/>
          <w:szCs w:val="24"/>
        </w:rPr>
        <w:t>(Residential</w:t>
      </w:r>
      <w:r w:rsidRPr="00706807">
        <w:rPr>
          <w:rFonts w:ascii="Aptos" w:eastAsia="Segoe UI" w:hAnsi="Aptos" w:cs="Segoe UI"/>
          <w:b/>
          <w:bCs/>
          <w:spacing w:val="-8"/>
          <w:sz w:val="24"/>
          <w:szCs w:val="24"/>
        </w:rPr>
        <w:t xml:space="preserve"> </w:t>
      </w:r>
      <w:r w:rsidRPr="00706807">
        <w:rPr>
          <w:rFonts w:ascii="Aptos" w:eastAsia="Segoe UI" w:hAnsi="Aptos" w:cs="Segoe UI"/>
          <w:b/>
          <w:bCs/>
          <w:spacing w:val="-4"/>
          <w:sz w:val="24"/>
          <w:szCs w:val="24"/>
        </w:rPr>
        <w:t>Services)</w:t>
      </w:r>
      <w:bookmarkEnd w:id="61"/>
    </w:p>
    <w:p w14:paraId="30CF7E97" w14:textId="77777777" w:rsidR="004A0B09" w:rsidRPr="00706807" w:rsidRDefault="004A0B09" w:rsidP="00B1753C">
      <w:pPr>
        <w:widowControl w:val="0"/>
        <w:numPr>
          <w:ilvl w:val="0"/>
          <w:numId w:val="10"/>
        </w:numPr>
        <w:tabs>
          <w:tab w:val="left" w:pos="263"/>
        </w:tabs>
        <w:autoSpaceDE w:val="0"/>
        <w:autoSpaceDN w:val="0"/>
        <w:spacing w:before="183"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Procedures for determining charges</w:t>
      </w:r>
    </w:p>
    <w:p w14:paraId="5ECC40FD" w14:textId="77777777" w:rsidR="004A0B09" w:rsidRPr="00706807" w:rsidRDefault="004A0B09" w:rsidP="00B1753C">
      <w:pPr>
        <w:widowControl w:val="0"/>
        <w:numPr>
          <w:ilvl w:val="0"/>
          <w:numId w:val="20"/>
        </w:numPr>
        <w:tabs>
          <w:tab w:val="left" w:pos="492"/>
        </w:tabs>
        <w:autoSpaceDE w:val="0"/>
        <w:autoSpaceDN w:val="0"/>
        <w:spacing w:before="276" w:after="0" w:line="240" w:lineRule="auto"/>
        <w:ind w:left="492" w:hanging="493"/>
        <w:outlineLvl w:val="0"/>
        <w:rPr>
          <w:rFonts w:ascii="Aptos" w:eastAsia="Segoe UI" w:hAnsi="Aptos" w:cs="Segoe UI"/>
          <w:b/>
          <w:bCs/>
          <w:sz w:val="24"/>
          <w:szCs w:val="24"/>
        </w:rPr>
      </w:pPr>
      <w:bookmarkStart w:id="62" w:name="_Toc226468250"/>
      <w:r w:rsidRPr="00706807">
        <w:rPr>
          <w:rFonts w:ascii="Aptos" w:eastAsia="Segoe UI" w:hAnsi="Aptos" w:cs="Segoe UI"/>
          <w:b/>
          <w:bCs/>
          <w:spacing w:val="-6"/>
          <w:sz w:val="24"/>
          <w:szCs w:val="24"/>
        </w:rPr>
        <w:t>OPERATIONAL</w:t>
      </w:r>
      <w:r w:rsidRPr="00706807">
        <w:rPr>
          <w:rFonts w:ascii="Aptos" w:eastAsia="Segoe UI" w:hAnsi="Aptos" w:cs="Segoe UI"/>
          <w:b/>
          <w:bCs/>
          <w:spacing w:val="-12"/>
          <w:sz w:val="24"/>
          <w:szCs w:val="24"/>
        </w:rPr>
        <w:t xml:space="preserve"> </w:t>
      </w:r>
      <w:r w:rsidRPr="00706807">
        <w:rPr>
          <w:rFonts w:ascii="Aptos" w:eastAsia="Segoe UI" w:hAnsi="Aptos" w:cs="Segoe UI"/>
          <w:b/>
          <w:bCs/>
          <w:spacing w:val="-6"/>
          <w:sz w:val="24"/>
          <w:szCs w:val="24"/>
        </w:rPr>
        <w:t>DOCUMENTATION</w:t>
      </w:r>
      <w:r w:rsidRPr="00706807">
        <w:rPr>
          <w:rFonts w:ascii="Aptos" w:eastAsia="Segoe UI" w:hAnsi="Aptos" w:cs="Segoe UI"/>
          <w:b/>
          <w:bCs/>
          <w:spacing w:val="-11"/>
          <w:sz w:val="24"/>
          <w:szCs w:val="24"/>
        </w:rPr>
        <w:t xml:space="preserve"> </w:t>
      </w:r>
      <w:r w:rsidRPr="00706807">
        <w:rPr>
          <w:rFonts w:ascii="Aptos" w:eastAsia="Segoe UI" w:hAnsi="Aptos" w:cs="Segoe UI"/>
          <w:b/>
          <w:bCs/>
          <w:spacing w:val="-6"/>
          <w:sz w:val="24"/>
          <w:szCs w:val="24"/>
        </w:rPr>
        <w:t>POLICIES</w:t>
      </w:r>
      <w:bookmarkEnd w:id="62"/>
    </w:p>
    <w:p w14:paraId="5CE615CE" w14:textId="77777777" w:rsidR="004A0B09" w:rsidRPr="00706807" w:rsidRDefault="004A0B09"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63" w:name="_Toc226468251"/>
      <w:r w:rsidRPr="00706807">
        <w:rPr>
          <w:rFonts w:ascii="Aptos" w:eastAsia="Segoe UI" w:hAnsi="Aptos" w:cs="Segoe UI"/>
          <w:b/>
          <w:bCs/>
          <w:spacing w:val="-2"/>
          <w:sz w:val="24"/>
          <w:szCs w:val="24"/>
        </w:rPr>
        <w:t>Agency</w:t>
      </w:r>
      <w:r w:rsidRPr="00706807">
        <w:rPr>
          <w:rFonts w:ascii="Aptos" w:eastAsia="Segoe UI" w:hAnsi="Aptos" w:cs="Segoe UI"/>
          <w:b/>
          <w:bCs/>
          <w:spacing w:val="-16"/>
          <w:sz w:val="24"/>
          <w:szCs w:val="24"/>
        </w:rPr>
        <w:t xml:space="preserve"> </w:t>
      </w:r>
      <w:r w:rsidRPr="00706807">
        <w:rPr>
          <w:rFonts w:ascii="Aptos" w:eastAsia="Segoe UI" w:hAnsi="Aptos" w:cs="Segoe UI"/>
          <w:b/>
          <w:bCs/>
          <w:spacing w:val="-2"/>
          <w:sz w:val="24"/>
          <w:szCs w:val="24"/>
        </w:rPr>
        <w:t>Operations</w:t>
      </w:r>
      <w:bookmarkEnd w:id="63"/>
    </w:p>
    <w:p w14:paraId="01DF6F42" w14:textId="77777777" w:rsidR="004A0B09" w:rsidRPr="00706807" w:rsidRDefault="004A0B09" w:rsidP="00B1753C">
      <w:pPr>
        <w:widowControl w:val="0"/>
        <w:numPr>
          <w:ilvl w:val="0"/>
          <w:numId w:val="9"/>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Policy</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and</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procedures</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for</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maintaining</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documentation</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of</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the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agency's</w:t>
      </w:r>
      <w:r w:rsidRPr="00706807">
        <w:rPr>
          <w:rFonts w:ascii="Aptos" w:eastAsia="Segoe UI" w:hAnsi="Aptos" w:cs="Segoe UI"/>
          <w:spacing w:val="-5"/>
          <w:sz w:val="24"/>
          <w:szCs w:val="24"/>
        </w:rPr>
        <w:t xml:space="preserve"> </w:t>
      </w:r>
      <w:r w:rsidRPr="00706807">
        <w:rPr>
          <w:rFonts w:ascii="Aptos" w:eastAsia="Segoe UI" w:hAnsi="Aptos" w:cs="Segoe UI"/>
          <w:b/>
          <w:spacing w:val="-4"/>
          <w:sz w:val="24"/>
          <w:szCs w:val="24"/>
        </w:rPr>
        <w:t xml:space="preserve">operation, </w:t>
      </w:r>
      <w:r w:rsidRPr="00706807">
        <w:rPr>
          <w:rFonts w:ascii="Aptos" w:eastAsia="Segoe UI" w:hAnsi="Aptos" w:cs="Segoe UI"/>
          <w:spacing w:val="-4"/>
          <w:sz w:val="24"/>
          <w:szCs w:val="24"/>
        </w:rPr>
        <w:t>including:</w:t>
      </w:r>
    </w:p>
    <w:p w14:paraId="73BBEE45" w14:textId="77777777" w:rsidR="004A0B09" w:rsidRPr="00706807" w:rsidRDefault="004A0B09" w:rsidP="004A0B09">
      <w:pPr>
        <w:widowControl w:val="0"/>
        <w:autoSpaceDE w:val="0"/>
        <w:autoSpaceDN w:val="0"/>
        <w:spacing w:before="280" w:after="0" w:line="240" w:lineRule="auto"/>
        <w:ind w:left="149"/>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75947EFF" wp14:editId="5CD8F7AB">
            <wp:extent cx="57150" cy="57140"/>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31"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40"/>
          <w:sz w:val="24"/>
          <w:szCs w:val="24"/>
        </w:rPr>
        <w:t xml:space="preserve">  </w:t>
      </w:r>
      <w:r w:rsidRPr="00706807">
        <w:rPr>
          <w:rFonts w:ascii="Aptos" w:eastAsia="Segoe UI" w:hAnsi="Aptos" w:cs="Segoe UI"/>
          <w:spacing w:val="-4"/>
          <w:sz w:val="24"/>
          <w:szCs w:val="24"/>
        </w:rPr>
        <w:t>How the agency's table of organizational structure will be updated and kept current.</w:t>
      </w:r>
    </w:p>
    <w:p w14:paraId="0BB0CF39" w14:textId="77777777" w:rsidR="004A0B09" w:rsidRPr="00706807" w:rsidRDefault="004A0B09" w:rsidP="004A0B09">
      <w:pPr>
        <w:widowControl w:val="0"/>
        <w:autoSpaceDE w:val="0"/>
        <w:autoSpaceDN w:val="0"/>
        <w:spacing w:before="161" w:after="0" w:line="304" w:lineRule="auto"/>
        <w:ind w:left="419" w:right="476"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0AA23EDB" wp14:editId="0D5201F9">
            <wp:extent cx="57150" cy="57140"/>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32"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63"/>
          <w:w w:val="150"/>
          <w:sz w:val="24"/>
          <w:szCs w:val="24"/>
        </w:rPr>
        <w:t xml:space="preserve"> </w:t>
      </w:r>
      <w:r w:rsidRPr="00706807">
        <w:rPr>
          <w:rFonts w:ascii="Aptos" w:eastAsia="Segoe UI" w:hAnsi="Aptos" w:cs="Segoe UI"/>
          <w:spacing w:val="-2"/>
          <w:sz w:val="24"/>
          <w:szCs w:val="24"/>
        </w:rPr>
        <w:t>Procedures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obtaining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Memorandum</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Understanding (MOU)</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between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participant's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case </w:t>
      </w:r>
      <w:r w:rsidRPr="00706807">
        <w:rPr>
          <w:rFonts w:ascii="Aptos" w:eastAsia="Segoe UI" w:hAnsi="Aptos" w:cs="Segoe UI"/>
          <w:sz w:val="24"/>
          <w:szCs w:val="24"/>
        </w:rPr>
        <w:t>management</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agency</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and</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participant's</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service</w:t>
      </w:r>
      <w:r w:rsidRPr="00706807">
        <w:rPr>
          <w:rFonts w:ascii="Aptos" w:eastAsia="Segoe UI" w:hAnsi="Aptos" w:cs="Segoe UI"/>
          <w:spacing w:val="-12"/>
          <w:sz w:val="24"/>
          <w:szCs w:val="24"/>
        </w:rPr>
        <w:t xml:space="preserve"> </w:t>
      </w:r>
      <w:r w:rsidRPr="00706807">
        <w:rPr>
          <w:rFonts w:ascii="Aptos" w:eastAsia="Segoe UI" w:hAnsi="Aptos" w:cs="Segoe UI"/>
          <w:sz w:val="24"/>
          <w:szCs w:val="24"/>
        </w:rPr>
        <w:t>providers.</w:t>
      </w:r>
    </w:p>
    <w:p w14:paraId="190A7562" w14:textId="77777777" w:rsidR="004A0B09" w:rsidRPr="00706807" w:rsidRDefault="004A0B09" w:rsidP="004A0B09">
      <w:pPr>
        <w:widowControl w:val="0"/>
        <w:autoSpaceDE w:val="0"/>
        <w:autoSpaceDN w:val="0"/>
        <w:spacing w:before="74" w:after="0" w:line="304" w:lineRule="auto"/>
        <w:ind w:left="419" w:right="476"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1E225998" wp14:editId="26D3CF2C">
            <wp:extent cx="57150" cy="57149"/>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33" cstate="print"/>
                    <a:stretch>
                      <a:fillRect/>
                    </a:stretch>
                  </pic:blipFill>
                  <pic:spPr>
                    <a:xfrm>
                      <a:off x="0" y="0"/>
                      <a:ext cx="57150" cy="57149"/>
                    </a:xfrm>
                    <a:prstGeom prst="rect">
                      <a:avLst/>
                    </a:prstGeom>
                  </pic:spPr>
                </pic:pic>
              </a:graphicData>
            </a:graphic>
          </wp:inline>
        </w:drawing>
      </w:r>
      <w:r w:rsidRPr="00706807">
        <w:rPr>
          <w:rFonts w:ascii="Aptos" w:eastAsia="Segoe UI" w:hAnsi="Aptos" w:cs="Segoe UI"/>
          <w:spacing w:val="67"/>
          <w:sz w:val="24"/>
          <w:szCs w:val="24"/>
        </w:rPr>
        <w:t xml:space="preserve"> </w:t>
      </w:r>
      <w:r w:rsidRPr="00706807">
        <w:rPr>
          <w:rFonts w:ascii="Aptos" w:eastAsia="Segoe UI" w:hAnsi="Aptos" w:cs="Segoe UI"/>
          <w:spacing w:val="-2"/>
          <w:sz w:val="24"/>
          <w:szCs w:val="24"/>
        </w:rPr>
        <w:t>Procedures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maintaining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documentation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regarding</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participant's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satisfaction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services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and </w:t>
      </w:r>
      <w:r w:rsidRPr="00706807">
        <w:rPr>
          <w:rFonts w:ascii="Aptos" w:eastAsia="Segoe UI" w:hAnsi="Aptos" w:cs="Segoe UI"/>
          <w:sz w:val="24"/>
          <w:szCs w:val="24"/>
        </w:rPr>
        <w:t>the utilization of that information.</w:t>
      </w:r>
    </w:p>
    <w:p w14:paraId="4145E281" w14:textId="77777777" w:rsidR="004A0B09" w:rsidRPr="00706807" w:rsidRDefault="004A0B09" w:rsidP="00B1753C">
      <w:pPr>
        <w:widowControl w:val="0"/>
        <w:numPr>
          <w:ilvl w:val="1"/>
          <w:numId w:val="20"/>
        </w:numPr>
        <w:tabs>
          <w:tab w:val="left" w:pos="302"/>
        </w:tabs>
        <w:autoSpaceDE w:val="0"/>
        <w:autoSpaceDN w:val="0"/>
        <w:spacing w:before="252" w:after="0" w:line="240" w:lineRule="auto"/>
        <w:ind w:left="302" w:hanging="303"/>
        <w:outlineLvl w:val="1"/>
        <w:rPr>
          <w:rFonts w:ascii="Aptos" w:eastAsia="Segoe UI" w:hAnsi="Aptos" w:cs="Segoe UI"/>
          <w:b/>
          <w:bCs/>
          <w:sz w:val="24"/>
          <w:szCs w:val="24"/>
        </w:rPr>
      </w:pPr>
      <w:bookmarkStart w:id="64" w:name="_Toc226468252"/>
      <w:r w:rsidRPr="00706807">
        <w:rPr>
          <w:rFonts w:ascii="Aptos" w:eastAsia="Segoe UI" w:hAnsi="Aptos" w:cs="Segoe UI"/>
          <w:b/>
          <w:bCs/>
          <w:spacing w:val="-4"/>
          <w:sz w:val="24"/>
          <w:szCs w:val="24"/>
        </w:rPr>
        <w:t>Quality</w:t>
      </w:r>
      <w:r w:rsidRPr="00706807">
        <w:rPr>
          <w:rFonts w:ascii="Aptos" w:eastAsia="Segoe UI" w:hAnsi="Aptos" w:cs="Segoe UI"/>
          <w:b/>
          <w:bCs/>
          <w:spacing w:val="-6"/>
          <w:sz w:val="24"/>
          <w:szCs w:val="24"/>
        </w:rPr>
        <w:t xml:space="preserve"> </w:t>
      </w:r>
      <w:r w:rsidRPr="00706807">
        <w:rPr>
          <w:rFonts w:ascii="Aptos" w:eastAsia="Segoe UI" w:hAnsi="Aptos" w:cs="Segoe UI"/>
          <w:b/>
          <w:bCs/>
          <w:spacing w:val="-4"/>
          <w:sz w:val="24"/>
          <w:szCs w:val="24"/>
        </w:rPr>
        <w:t>Improvement</w:t>
      </w:r>
      <w:r w:rsidRPr="00706807">
        <w:rPr>
          <w:rFonts w:ascii="Aptos" w:eastAsia="Segoe UI" w:hAnsi="Aptos" w:cs="Segoe UI"/>
          <w:b/>
          <w:bCs/>
          <w:spacing w:val="-6"/>
          <w:sz w:val="24"/>
          <w:szCs w:val="24"/>
        </w:rPr>
        <w:t xml:space="preserve"> </w:t>
      </w:r>
      <w:r w:rsidRPr="00706807">
        <w:rPr>
          <w:rFonts w:ascii="Aptos" w:eastAsia="Segoe UI" w:hAnsi="Aptos" w:cs="Segoe UI"/>
          <w:b/>
          <w:bCs/>
          <w:spacing w:val="-4"/>
          <w:sz w:val="24"/>
          <w:szCs w:val="24"/>
        </w:rPr>
        <w:t>Plan</w:t>
      </w:r>
      <w:bookmarkEnd w:id="64"/>
    </w:p>
    <w:p w14:paraId="310F47A8" w14:textId="4DD4F59D" w:rsidR="004A0B09" w:rsidRPr="00706807" w:rsidRDefault="004A0B09" w:rsidP="004A0B09">
      <w:pPr>
        <w:widowControl w:val="0"/>
        <w:autoSpaceDE w:val="0"/>
        <w:autoSpaceDN w:val="0"/>
        <w:spacing w:before="183" w:after="0" w:line="240" w:lineRule="auto"/>
        <w:ind w:left="-1"/>
        <w:rPr>
          <w:rFonts w:ascii="Aptos" w:eastAsia="Segoe UI" w:hAnsi="Aptos" w:cs="Segoe UI"/>
          <w:b/>
          <w:sz w:val="24"/>
          <w:szCs w:val="24"/>
        </w:rPr>
      </w:pPr>
      <w:r w:rsidRPr="00706807">
        <w:rPr>
          <w:rFonts w:ascii="Aptos" w:eastAsia="Segoe UI" w:hAnsi="Aptos" w:cs="Segoe UI"/>
          <w:b/>
          <w:spacing w:val="-4"/>
          <w:sz w:val="24"/>
          <w:szCs w:val="24"/>
        </w:rPr>
        <w:t>Policy</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outlining</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implementation</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of</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a</w:t>
      </w:r>
      <w:r w:rsidR="006247A3">
        <w:rPr>
          <w:rFonts w:ascii="Aptos" w:eastAsia="Segoe UI" w:hAnsi="Aptos" w:cs="Segoe UI"/>
          <w:b/>
          <w:spacing w:val="-4"/>
          <w:sz w:val="24"/>
          <w:szCs w:val="24"/>
        </w:rPr>
        <w:t xml:space="preserve"> written</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Quality</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Improvement</w:t>
      </w:r>
      <w:r w:rsidRPr="00706807">
        <w:rPr>
          <w:rFonts w:ascii="Aptos" w:eastAsia="Segoe UI" w:hAnsi="Aptos" w:cs="Segoe UI"/>
          <w:b/>
          <w:spacing w:val="-6"/>
          <w:sz w:val="24"/>
          <w:szCs w:val="24"/>
        </w:rPr>
        <w:t xml:space="preserve"> </w:t>
      </w:r>
      <w:r w:rsidRPr="00706807">
        <w:rPr>
          <w:rFonts w:ascii="Aptos" w:eastAsia="Segoe UI" w:hAnsi="Aptos" w:cs="Segoe UI"/>
          <w:b/>
          <w:spacing w:val="-4"/>
          <w:sz w:val="24"/>
          <w:szCs w:val="24"/>
        </w:rPr>
        <w:t>Plan</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that:</w:t>
      </w:r>
    </w:p>
    <w:p w14:paraId="323CB4E0" w14:textId="77777777" w:rsidR="004A0B09" w:rsidRPr="00706807" w:rsidRDefault="004A0B09" w:rsidP="004A0B09">
      <w:pPr>
        <w:widowControl w:val="0"/>
        <w:autoSpaceDE w:val="0"/>
        <w:autoSpaceDN w:val="0"/>
        <w:spacing w:before="296" w:after="0" w:line="292" w:lineRule="auto"/>
        <w:ind w:left="419" w:right="476"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26BF923E" wp14:editId="1E5A2466">
            <wp:extent cx="57150" cy="57140"/>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4"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Includes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updated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findings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corrective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actions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result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department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case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management </w:t>
      </w:r>
      <w:r w:rsidRPr="00706807">
        <w:rPr>
          <w:rFonts w:ascii="Aptos" w:eastAsia="Segoe UI" w:hAnsi="Aptos" w:cs="Segoe UI"/>
          <w:sz w:val="24"/>
          <w:szCs w:val="24"/>
        </w:rPr>
        <w:t>quality assurance monitoring.</w:t>
      </w:r>
    </w:p>
    <w:p w14:paraId="5DF3BBBB" w14:textId="77777777" w:rsidR="004A0B09" w:rsidRPr="00706807" w:rsidRDefault="004A0B09" w:rsidP="004A0B09">
      <w:pPr>
        <w:widowControl w:val="0"/>
        <w:autoSpaceDE w:val="0"/>
        <w:autoSpaceDN w:val="0"/>
        <w:spacing w:before="91" w:after="0" w:line="304" w:lineRule="auto"/>
        <w:ind w:left="419"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033328A9" wp14:editId="5CAB996F">
            <wp:extent cx="57150" cy="57140"/>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35"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77"/>
          <w:w w:val="150"/>
          <w:sz w:val="24"/>
          <w:szCs w:val="24"/>
        </w:rPr>
        <w:t xml:space="preserve"> </w:t>
      </w:r>
      <w:r w:rsidRPr="00706807">
        <w:rPr>
          <w:rFonts w:ascii="Aptos" w:eastAsia="Segoe UI" w:hAnsi="Aptos" w:cs="Segoe UI"/>
          <w:spacing w:val="-2"/>
          <w:sz w:val="24"/>
          <w:szCs w:val="24"/>
        </w:rPr>
        <w:t>Addresses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program</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goals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(outlined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1915(i)</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RISE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Initiative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Regulations)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be accomplished.</w:t>
      </w:r>
    </w:p>
    <w:p w14:paraId="6A75E446" w14:textId="77777777" w:rsidR="004A0B09" w:rsidRPr="00706807" w:rsidRDefault="004A0B09" w:rsidP="004A0B09">
      <w:pPr>
        <w:widowControl w:val="0"/>
        <w:autoSpaceDE w:val="0"/>
        <w:autoSpaceDN w:val="0"/>
        <w:spacing w:before="81" w:after="0" w:line="292" w:lineRule="auto"/>
        <w:ind w:left="-1" w:right="476"/>
        <w:rPr>
          <w:rFonts w:ascii="Aptos" w:eastAsia="Segoe UI" w:hAnsi="Aptos" w:cs="Segoe UI"/>
          <w:b/>
          <w:sz w:val="24"/>
          <w:szCs w:val="24"/>
        </w:rPr>
      </w:pPr>
      <w:r w:rsidRPr="00706807">
        <w:rPr>
          <w:rFonts w:ascii="Aptos" w:eastAsia="Segoe UI" w:hAnsi="Aptos" w:cs="Segoe UI"/>
          <w:b/>
          <w:spacing w:val="-2"/>
          <w:sz w:val="24"/>
          <w:szCs w:val="24"/>
        </w:rPr>
        <w:t>NOTE:</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At</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a</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minimum,</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the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policy</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should</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identify</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the</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critical</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strategic</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areas</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identified</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in</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the</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 xml:space="preserve">report </w:t>
      </w:r>
      <w:r w:rsidRPr="00706807">
        <w:rPr>
          <w:rFonts w:ascii="Aptos" w:eastAsia="Segoe UI" w:hAnsi="Aptos" w:cs="Segoe UI"/>
          <w:b/>
          <w:sz w:val="24"/>
          <w:szCs w:val="24"/>
        </w:rPr>
        <w:t>and your plan to meet them.</w:t>
      </w:r>
    </w:p>
    <w:p w14:paraId="47C34E7C" w14:textId="77777777" w:rsidR="004A0B09" w:rsidRPr="00706807" w:rsidRDefault="004A0B09" w:rsidP="00B1753C">
      <w:pPr>
        <w:widowControl w:val="0"/>
        <w:numPr>
          <w:ilvl w:val="1"/>
          <w:numId w:val="20"/>
        </w:numPr>
        <w:tabs>
          <w:tab w:val="left" w:pos="264"/>
        </w:tabs>
        <w:autoSpaceDE w:val="0"/>
        <w:autoSpaceDN w:val="0"/>
        <w:spacing w:before="283" w:after="0" w:line="240" w:lineRule="auto"/>
        <w:ind w:left="264" w:hanging="265"/>
        <w:outlineLvl w:val="1"/>
        <w:rPr>
          <w:rFonts w:ascii="Aptos" w:eastAsia="Segoe UI" w:hAnsi="Aptos" w:cs="Segoe UI"/>
          <w:b/>
          <w:bCs/>
          <w:sz w:val="24"/>
          <w:szCs w:val="24"/>
        </w:rPr>
      </w:pPr>
      <w:bookmarkStart w:id="65" w:name="_Toc226468253"/>
      <w:r w:rsidRPr="00706807">
        <w:rPr>
          <w:rFonts w:ascii="Aptos" w:eastAsia="Segoe UI" w:hAnsi="Aptos" w:cs="Segoe UI"/>
          <w:b/>
          <w:bCs/>
          <w:spacing w:val="-4"/>
          <w:sz w:val="24"/>
          <w:szCs w:val="24"/>
        </w:rPr>
        <w:t>Human</w:t>
      </w:r>
      <w:r w:rsidRPr="00706807">
        <w:rPr>
          <w:rFonts w:ascii="Aptos" w:eastAsia="Segoe UI" w:hAnsi="Aptos" w:cs="Segoe UI"/>
          <w:b/>
          <w:bCs/>
          <w:spacing w:val="-5"/>
          <w:sz w:val="24"/>
          <w:szCs w:val="24"/>
        </w:rPr>
        <w:t xml:space="preserve"> </w:t>
      </w:r>
      <w:r w:rsidRPr="00706807">
        <w:rPr>
          <w:rFonts w:ascii="Aptos" w:eastAsia="Segoe UI" w:hAnsi="Aptos" w:cs="Segoe UI"/>
          <w:b/>
          <w:bCs/>
          <w:spacing w:val="-4"/>
          <w:sz w:val="24"/>
          <w:szCs w:val="24"/>
        </w:rPr>
        <w:t>Rights Committee Participation</w:t>
      </w:r>
      <w:bookmarkEnd w:id="65"/>
    </w:p>
    <w:p w14:paraId="2AA6CAF5" w14:textId="77777777" w:rsidR="004A0B09" w:rsidRPr="00706807" w:rsidRDefault="004A0B09" w:rsidP="00B1753C">
      <w:pPr>
        <w:widowControl w:val="0"/>
        <w:numPr>
          <w:ilvl w:val="0"/>
          <w:numId w:val="9"/>
        </w:numPr>
        <w:tabs>
          <w:tab w:val="left" w:pos="263"/>
        </w:tabs>
        <w:autoSpaceDE w:val="0"/>
        <w:autoSpaceDN w:val="0"/>
        <w:spacing w:before="184" w:after="0" w:line="292" w:lineRule="auto"/>
        <w:ind w:left="-1" w:right="519" w:firstLine="0"/>
        <w:rPr>
          <w:rFonts w:ascii="Aptos" w:eastAsia="Segoe UI" w:hAnsi="Aptos" w:cs="Segoe UI"/>
          <w:sz w:val="24"/>
          <w:szCs w:val="24"/>
        </w:rPr>
      </w:pPr>
      <w:r w:rsidRPr="00706807">
        <w:rPr>
          <w:rFonts w:ascii="Aptos" w:eastAsia="Segoe UI" w:hAnsi="Aptos" w:cs="Segoe UI"/>
          <w:spacing w:val="-4"/>
          <w:sz w:val="24"/>
          <w:szCs w:val="24"/>
        </w:rPr>
        <w:t>Policy</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and</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procedures</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for</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participating</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in</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the</w:t>
      </w:r>
      <w:r w:rsidRPr="00706807">
        <w:rPr>
          <w:rFonts w:ascii="Aptos" w:eastAsia="Segoe UI" w:hAnsi="Aptos" w:cs="Segoe UI"/>
          <w:spacing w:val="-5"/>
          <w:sz w:val="24"/>
          <w:szCs w:val="24"/>
        </w:rPr>
        <w:t xml:space="preserve"> </w:t>
      </w:r>
      <w:r w:rsidRPr="00706807">
        <w:rPr>
          <w:rFonts w:ascii="Aptos" w:eastAsia="Segoe UI" w:hAnsi="Aptos" w:cs="Segoe UI"/>
          <w:b/>
          <w:spacing w:val="-4"/>
          <w:sz w:val="24"/>
          <w:szCs w:val="24"/>
        </w:rPr>
        <w:t>Human</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Rights</w:t>
      </w:r>
      <w:r w:rsidRPr="00706807">
        <w:rPr>
          <w:rFonts w:ascii="Aptos" w:eastAsia="Segoe UI" w:hAnsi="Aptos" w:cs="Segoe UI"/>
          <w:b/>
          <w:spacing w:val="-5"/>
          <w:sz w:val="24"/>
          <w:szCs w:val="24"/>
        </w:rPr>
        <w:t xml:space="preserve"> </w:t>
      </w:r>
      <w:r w:rsidRPr="00706807">
        <w:rPr>
          <w:rFonts w:ascii="Aptos" w:eastAsia="Segoe UI" w:hAnsi="Aptos" w:cs="Segoe UI"/>
          <w:b/>
          <w:spacing w:val="-4"/>
          <w:sz w:val="24"/>
          <w:szCs w:val="24"/>
        </w:rPr>
        <w:t>Committee</w:t>
      </w:r>
      <w:r w:rsidRPr="00706807">
        <w:rPr>
          <w:rFonts w:ascii="Aptos" w:eastAsia="Segoe UI" w:hAnsi="Aptos" w:cs="Segoe UI"/>
          <w:spacing w:val="-4"/>
          <w:sz w:val="24"/>
          <w:szCs w:val="24"/>
        </w:rPr>
        <w:t>,</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which</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shall</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incorporate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 xml:space="preserve">the </w:t>
      </w:r>
      <w:r w:rsidRPr="00706807">
        <w:rPr>
          <w:rFonts w:ascii="Aptos" w:eastAsia="Segoe UI" w:hAnsi="Aptos" w:cs="Segoe UI"/>
          <w:spacing w:val="-2"/>
          <w:sz w:val="24"/>
          <w:szCs w:val="24"/>
        </w:rPr>
        <w:t>following:</w:t>
      </w:r>
    </w:p>
    <w:p w14:paraId="5BC4DFA9" w14:textId="5B480397" w:rsidR="004A0B09" w:rsidRPr="00706807" w:rsidRDefault="004A0B09" w:rsidP="00B1753C">
      <w:pPr>
        <w:pStyle w:val="ListParagraph"/>
        <w:widowControl w:val="0"/>
        <w:numPr>
          <w:ilvl w:val="0"/>
          <w:numId w:val="57"/>
        </w:numPr>
        <w:autoSpaceDE w:val="0"/>
        <w:autoSpaceDN w:val="0"/>
        <w:spacing w:before="226" w:after="0" w:line="292" w:lineRule="auto"/>
        <w:rPr>
          <w:rFonts w:ascii="Aptos" w:eastAsia="Segoe UI" w:hAnsi="Aptos" w:cs="Segoe UI"/>
          <w:sz w:val="24"/>
          <w:szCs w:val="24"/>
        </w:rPr>
      </w:pPr>
      <w:r w:rsidRPr="00706807">
        <w:rPr>
          <w:rFonts w:ascii="Aptos" w:eastAsia="Segoe UI" w:hAnsi="Aptos" w:cs="Segoe UI"/>
          <w:spacing w:val="-2"/>
          <w:sz w:val="24"/>
          <w:szCs w:val="24"/>
        </w:rPr>
        <w:t>A</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written</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plan</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agency</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actively</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participate</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committee</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area</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which</w:t>
      </w:r>
      <w:r w:rsidRPr="00706807">
        <w:rPr>
          <w:rFonts w:ascii="Aptos" w:eastAsia="Segoe UI" w:hAnsi="Aptos" w:cs="Segoe UI"/>
          <w:spacing w:val="-13"/>
          <w:sz w:val="24"/>
          <w:szCs w:val="24"/>
        </w:rPr>
        <w:t xml:space="preserve"> </w:t>
      </w:r>
      <w:r w:rsidRPr="00706807">
        <w:rPr>
          <w:rFonts w:ascii="Aptos" w:eastAsia="Segoe UI" w:hAnsi="Aptos" w:cs="Segoe UI"/>
          <w:spacing w:val="-2"/>
          <w:sz w:val="24"/>
          <w:szCs w:val="24"/>
        </w:rPr>
        <w:t xml:space="preserve">the </w:t>
      </w:r>
      <w:r w:rsidRPr="00706807">
        <w:rPr>
          <w:rFonts w:ascii="Aptos" w:eastAsia="Segoe UI" w:hAnsi="Aptos" w:cs="Segoe UI"/>
          <w:sz w:val="24"/>
          <w:szCs w:val="24"/>
        </w:rPr>
        <w:t>provider</w:t>
      </w:r>
      <w:r w:rsidRPr="00706807">
        <w:rPr>
          <w:rFonts w:ascii="Aptos" w:eastAsia="Segoe UI" w:hAnsi="Aptos" w:cs="Segoe UI"/>
          <w:spacing w:val="-10"/>
          <w:sz w:val="24"/>
          <w:szCs w:val="24"/>
        </w:rPr>
        <w:t xml:space="preserve"> </w:t>
      </w:r>
      <w:r w:rsidRPr="00706807">
        <w:rPr>
          <w:rFonts w:ascii="Aptos" w:eastAsia="Segoe UI" w:hAnsi="Aptos" w:cs="Segoe UI"/>
          <w:sz w:val="24"/>
          <w:szCs w:val="24"/>
        </w:rPr>
        <w:t>is</w:t>
      </w:r>
      <w:r w:rsidRPr="00706807">
        <w:rPr>
          <w:rFonts w:ascii="Aptos" w:eastAsia="Segoe UI" w:hAnsi="Aptos" w:cs="Segoe UI"/>
          <w:spacing w:val="-10"/>
          <w:sz w:val="24"/>
          <w:szCs w:val="24"/>
        </w:rPr>
        <w:t xml:space="preserve"> </w:t>
      </w:r>
      <w:r w:rsidRPr="00706807">
        <w:rPr>
          <w:rFonts w:ascii="Aptos" w:eastAsia="Segoe UI" w:hAnsi="Aptos" w:cs="Segoe UI"/>
          <w:sz w:val="24"/>
          <w:szCs w:val="24"/>
        </w:rPr>
        <w:t>located,</w:t>
      </w:r>
      <w:r w:rsidRPr="00706807">
        <w:rPr>
          <w:rFonts w:ascii="Aptos" w:eastAsia="Segoe UI" w:hAnsi="Aptos" w:cs="Segoe UI"/>
          <w:spacing w:val="-10"/>
          <w:sz w:val="24"/>
          <w:szCs w:val="24"/>
        </w:rPr>
        <w:t xml:space="preserve"> </w:t>
      </w:r>
      <w:r w:rsidRPr="00706807">
        <w:rPr>
          <w:rFonts w:ascii="Aptos" w:eastAsia="Segoe UI" w:hAnsi="Aptos" w:cs="Segoe UI"/>
          <w:sz w:val="24"/>
          <w:szCs w:val="24"/>
        </w:rPr>
        <w:t>based</w:t>
      </w:r>
      <w:r w:rsidRPr="00706807">
        <w:rPr>
          <w:rFonts w:ascii="Aptos" w:eastAsia="Segoe UI" w:hAnsi="Aptos" w:cs="Segoe UI"/>
          <w:spacing w:val="-10"/>
          <w:sz w:val="24"/>
          <w:szCs w:val="24"/>
        </w:rPr>
        <w:t xml:space="preserve"> </w:t>
      </w:r>
      <w:r w:rsidRPr="00706807">
        <w:rPr>
          <w:rFonts w:ascii="Aptos" w:eastAsia="Segoe UI" w:hAnsi="Aptos" w:cs="Segoe UI"/>
          <w:sz w:val="24"/>
          <w:szCs w:val="24"/>
        </w:rPr>
        <w:t>on</w:t>
      </w:r>
      <w:r w:rsidRPr="00706807">
        <w:rPr>
          <w:rFonts w:ascii="Aptos" w:eastAsia="Segoe UI" w:hAnsi="Aptos" w:cs="Segoe UI"/>
          <w:spacing w:val="-10"/>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0"/>
          <w:sz w:val="24"/>
          <w:szCs w:val="24"/>
        </w:rPr>
        <w:t xml:space="preserve"> </w:t>
      </w:r>
      <w:r w:rsidRPr="00706807">
        <w:rPr>
          <w:rFonts w:ascii="Aptos" w:eastAsia="Segoe UI" w:hAnsi="Aptos" w:cs="Segoe UI"/>
          <w:sz w:val="24"/>
          <w:szCs w:val="24"/>
        </w:rPr>
        <w:t>regulatory</w:t>
      </w:r>
      <w:r w:rsidRPr="00706807">
        <w:rPr>
          <w:rFonts w:ascii="Aptos" w:eastAsia="Segoe UI" w:hAnsi="Aptos" w:cs="Segoe UI"/>
          <w:spacing w:val="-10"/>
          <w:sz w:val="24"/>
          <w:szCs w:val="24"/>
        </w:rPr>
        <w:t xml:space="preserve"> </w:t>
      </w:r>
      <w:r w:rsidRPr="00706807">
        <w:rPr>
          <w:rFonts w:ascii="Aptos" w:eastAsia="Segoe UI" w:hAnsi="Aptos" w:cs="Segoe UI"/>
          <w:sz w:val="24"/>
          <w:szCs w:val="24"/>
        </w:rPr>
        <w:t>requirements.</w:t>
      </w:r>
    </w:p>
    <w:p w14:paraId="0ABDD92E" w14:textId="2E29892F" w:rsidR="00466350" w:rsidRPr="00706807" w:rsidRDefault="004A0B09" w:rsidP="00B1753C">
      <w:pPr>
        <w:pStyle w:val="ListParagraph"/>
        <w:widowControl w:val="0"/>
        <w:numPr>
          <w:ilvl w:val="0"/>
          <w:numId w:val="57"/>
        </w:numPr>
        <w:autoSpaceDE w:val="0"/>
        <w:autoSpaceDN w:val="0"/>
        <w:spacing w:before="91" w:after="0" w:line="367" w:lineRule="auto"/>
        <w:rPr>
          <w:rFonts w:ascii="Aptos" w:eastAsia="Segoe UI" w:hAnsi="Aptos" w:cs="Segoe UI"/>
          <w:spacing w:val="73"/>
          <w:sz w:val="24"/>
          <w:szCs w:val="24"/>
        </w:rPr>
      </w:pPr>
      <w:r w:rsidRPr="00706807">
        <w:rPr>
          <w:rFonts w:ascii="Aptos" w:eastAsia="Segoe UI" w:hAnsi="Aptos" w:cs="Segoe UI"/>
          <w:sz w:val="24"/>
          <w:szCs w:val="24"/>
        </w:rPr>
        <w:t>Identify</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membership</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requirements</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of</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 xml:space="preserve">committee. </w:t>
      </w:r>
    </w:p>
    <w:p w14:paraId="03821903" w14:textId="595B6200" w:rsidR="00466350" w:rsidRPr="00706807" w:rsidRDefault="004A0B09" w:rsidP="00B1753C">
      <w:pPr>
        <w:pStyle w:val="ListParagraph"/>
        <w:widowControl w:val="0"/>
        <w:numPr>
          <w:ilvl w:val="0"/>
          <w:numId w:val="57"/>
        </w:numPr>
        <w:autoSpaceDE w:val="0"/>
        <w:autoSpaceDN w:val="0"/>
        <w:spacing w:before="91" w:after="0" w:line="367" w:lineRule="auto"/>
        <w:rPr>
          <w:rFonts w:ascii="Aptos" w:eastAsia="Segoe UI" w:hAnsi="Aptos" w:cs="Segoe UI"/>
          <w:sz w:val="24"/>
          <w:szCs w:val="24"/>
        </w:rPr>
      </w:pPr>
      <w:r w:rsidRPr="00706807">
        <w:rPr>
          <w:rFonts w:ascii="Aptos" w:eastAsia="Segoe UI" w:hAnsi="Aptos" w:cs="Segoe UI"/>
          <w:spacing w:val="-2"/>
          <w:sz w:val="24"/>
          <w:szCs w:val="24"/>
        </w:rPr>
        <w:t>Frequency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meetings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based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regulatory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requirements.</w:t>
      </w:r>
    </w:p>
    <w:p w14:paraId="2AC53B40" w14:textId="7921D912" w:rsidR="004A0B09" w:rsidRPr="00706807" w:rsidRDefault="004A0B09" w:rsidP="00B1753C">
      <w:pPr>
        <w:pStyle w:val="ListParagraph"/>
        <w:widowControl w:val="0"/>
        <w:numPr>
          <w:ilvl w:val="0"/>
          <w:numId w:val="57"/>
        </w:numPr>
        <w:autoSpaceDE w:val="0"/>
        <w:autoSpaceDN w:val="0"/>
        <w:spacing w:before="91" w:after="0" w:line="367" w:lineRule="auto"/>
        <w:rPr>
          <w:rFonts w:ascii="Aptos" w:eastAsia="Segoe UI" w:hAnsi="Aptos" w:cs="Segoe UI"/>
          <w:sz w:val="24"/>
          <w:szCs w:val="24"/>
        </w:rPr>
      </w:pPr>
      <w:r w:rsidRPr="00706807">
        <w:rPr>
          <w:rFonts w:ascii="Aptos" w:eastAsia="Segoe UI" w:hAnsi="Aptos" w:cs="Segoe UI"/>
          <w:sz w:val="24"/>
          <w:szCs w:val="24"/>
        </w:rPr>
        <w:t>Functions of the committee.</w:t>
      </w:r>
    </w:p>
    <w:p w14:paraId="6B7ECC75" w14:textId="525A781F" w:rsidR="004A0B09" w:rsidRPr="00706807" w:rsidRDefault="004A0B09" w:rsidP="00B1753C">
      <w:pPr>
        <w:pStyle w:val="ListParagraph"/>
        <w:widowControl w:val="0"/>
        <w:numPr>
          <w:ilvl w:val="0"/>
          <w:numId w:val="57"/>
        </w:numPr>
        <w:autoSpaceDE w:val="0"/>
        <w:autoSpaceDN w:val="0"/>
        <w:spacing w:before="5" w:after="0" w:line="292" w:lineRule="auto"/>
        <w:ind w:right="476"/>
        <w:rPr>
          <w:rFonts w:ascii="Aptos" w:eastAsia="Segoe UI" w:hAnsi="Aptos" w:cs="Segoe UI"/>
          <w:sz w:val="24"/>
          <w:szCs w:val="24"/>
        </w:rPr>
      </w:pPr>
      <w:r w:rsidRPr="00706807">
        <w:rPr>
          <w:rFonts w:ascii="Aptos" w:eastAsia="Segoe UI" w:hAnsi="Aptos" w:cs="Segoe UI"/>
          <w:spacing w:val="-2"/>
          <w:sz w:val="24"/>
          <w:szCs w:val="24"/>
        </w:rPr>
        <w:t>Need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orientation,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confidentiality</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agreement,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functioning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accordance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with</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Health </w:t>
      </w:r>
      <w:r w:rsidRPr="00706807">
        <w:rPr>
          <w:rFonts w:ascii="Aptos" w:eastAsia="Segoe UI" w:hAnsi="Aptos" w:cs="Segoe UI"/>
          <w:sz w:val="24"/>
          <w:szCs w:val="24"/>
        </w:rPr>
        <w:t>Insurance</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Portability</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and</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Accountability</w:t>
      </w:r>
      <w:r w:rsidRPr="00706807">
        <w:rPr>
          <w:rFonts w:ascii="Aptos" w:eastAsia="Segoe UI" w:hAnsi="Aptos" w:cs="Segoe UI"/>
          <w:spacing w:val="-7"/>
          <w:sz w:val="24"/>
          <w:szCs w:val="24"/>
        </w:rPr>
        <w:t xml:space="preserve"> </w:t>
      </w:r>
      <w:r w:rsidRPr="00706807">
        <w:rPr>
          <w:rFonts w:ascii="Aptos" w:eastAsia="Segoe UI" w:hAnsi="Aptos" w:cs="Segoe UI"/>
          <w:sz w:val="24"/>
          <w:szCs w:val="24"/>
        </w:rPr>
        <w:t>Act (HIPAA).</w:t>
      </w:r>
    </w:p>
    <w:p w14:paraId="7A7685E8" w14:textId="0780F41E" w:rsidR="004A0B09" w:rsidRPr="00706807" w:rsidRDefault="004A0B09" w:rsidP="00B1753C">
      <w:pPr>
        <w:pStyle w:val="ListParagraph"/>
        <w:widowControl w:val="0"/>
        <w:numPr>
          <w:ilvl w:val="0"/>
          <w:numId w:val="57"/>
        </w:numPr>
        <w:autoSpaceDE w:val="0"/>
        <w:autoSpaceDN w:val="0"/>
        <w:spacing w:before="91" w:after="0" w:line="240" w:lineRule="auto"/>
        <w:rPr>
          <w:rFonts w:ascii="Aptos" w:eastAsia="Segoe UI" w:hAnsi="Aptos" w:cs="Segoe UI"/>
          <w:sz w:val="24"/>
          <w:szCs w:val="24"/>
        </w:rPr>
      </w:pPr>
      <w:r w:rsidRPr="00706807">
        <w:rPr>
          <w:rFonts w:ascii="Aptos" w:eastAsia="Segoe UI" w:hAnsi="Aptos" w:cs="Segoe UI"/>
          <w:spacing w:val="-4"/>
          <w:sz w:val="24"/>
          <w:szCs w:val="24"/>
        </w:rPr>
        <w:t>Requirements for a quorum.</w:t>
      </w:r>
    </w:p>
    <w:p w14:paraId="2FFC1A94" w14:textId="75AAB166" w:rsidR="004A0B09" w:rsidRPr="00706807" w:rsidRDefault="004A0B09" w:rsidP="00B1753C">
      <w:pPr>
        <w:pStyle w:val="ListParagraph"/>
        <w:widowControl w:val="0"/>
        <w:numPr>
          <w:ilvl w:val="0"/>
          <w:numId w:val="57"/>
        </w:numPr>
        <w:autoSpaceDE w:val="0"/>
        <w:autoSpaceDN w:val="0"/>
        <w:spacing w:before="176" w:after="0" w:line="292" w:lineRule="auto"/>
        <w:ind w:right="476"/>
        <w:rPr>
          <w:rFonts w:ascii="Aptos" w:eastAsia="Segoe UI" w:hAnsi="Aptos" w:cs="Segoe UI"/>
          <w:sz w:val="24"/>
          <w:szCs w:val="24"/>
        </w:rPr>
      </w:pPr>
      <w:r w:rsidRPr="00706807">
        <w:rPr>
          <w:rFonts w:ascii="Aptos" w:eastAsia="Segoe UI" w:hAnsi="Aptos" w:cs="Segoe UI"/>
          <w:spacing w:val="-2"/>
          <w:sz w:val="24"/>
          <w:szCs w:val="24"/>
        </w:rPr>
        <w:t>Requirements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emergency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situation,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those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are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handled</w:t>
      </w:r>
      <w:r w:rsidR="00876922">
        <w:rPr>
          <w:rFonts w:ascii="Aptos" w:eastAsia="Segoe UI" w:hAnsi="Aptos" w:cs="Segoe UI"/>
          <w:spacing w:val="-2"/>
          <w:sz w:val="24"/>
          <w:szCs w:val="24"/>
        </w:rPr>
        <w:t>,</w:t>
      </w:r>
      <w:r w:rsidRPr="00706807">
        <w:rPr>
          <w:rFonts w:ascii="Aptos" w:eastAsia="Segoe UI" w:hAnsi="Aptos" w:cs="Segoe UI"/>
          <w:spacing w:val="-15"/>
          <w:sz w:val="24"/>
          <w:szCs w:val="24"/>
        </w:rPr>
        <w:t xml:space="preserve"> </w:t>
      </w:r>
      <w:r w:rsidR="00876922">
        <w:rPr>
          <w:rFonts w:ascii="Aptos" w:eastAsia="Segoe UI" w:hAnsi="Aptos" w:cs="Segoe UI"/>
          <w:spacing w:val="-2"/>
          <w:sz w:val="24"/>
          <w:szCs w:val="24"/>
        </w:rPr>
        <w:t xml:space="preserve">including </w:t>
      </w:r>
      <w:r w:rsidRPr="00706807">
        <w:rPr>
          <w:rFonts w:ascii="Aptos" w:eastAsia="Segoe UI" w:hAnsi="Aptos" w:cs="Segoe UI"/>
          <w:spacing w:val="-2"/>
          <w:sz w:val="24"/>
          <w:szCs w:val="24"/>
        </w:rPr>
        <w:t xml:space="preserve">timeframes/durations, </w:t>
      </w:r>
      <w:r w:rsidRPr="00706807">
        <w:rPr>
          <w:rFonts w:ascii="Aptos" w:eastAsia="Segoe UI" w:hAnsi="Aptos" w:cs="Segoe UI"/>
          <w:sz w:val="24"/>
          <w:szCs w:val="24"/>
        </w:rPr>
        <w:t>and procedures for its continuation.</w:t>
      </w:r>
    </w:p>
    <w:p w14:paraId="228C5B93" w14:textId="77777777" w:rsidR="004A0B09" w:rsidRPr="00706807" w:rsidRDefault="004A0B09" w:rsidP="00B1753C">
      <w:pPr>
        <w:widowControl w:val="0"/>
        <w:numPr>
          <w:ilvl w:val="0"/>
          <w:numId w:val="20"/>
        </w:numPr>
        <w:tabs>
          <w:tab w:val="left" w:pos="492"/>
        </w:tabs>
        <w:autoSpaceDE w:val="0"/>
        <w:autoSpaceDN w:val="0"/>
        <w:spacing w:before="276" w:after="0" w:line="240" w:lineRule="auto"/>
        <w:ind w:left="492" w:hanging="493"/>
        <w:outlineLvl w:val="0"/>
        <w:rPr>
          <w:rFonts w:ascii="Aptos" w:eastAsia="Segoe UI" w:hAnsi="Aptos" w:cs="Segoe UI"/>
          <w:b/>
          <w:bCs/>
          <w:sz w:val="24"/>
          <w:szCs w:val="24"/>
        </w:rPr>
      </w:pPr>
      <w:bookmarkStart w:id="66" w:name="_Toc226468254"/>
      <w:r w:rsidRPr="00706807">
        <w:rPr>
          <w:rFonts w:ascii="Aptos" w:eastAsia="Segoe UI" w:hAnsi="Aptos" w:cs="Segoe UI"/>
          <w:b/>
          <w:bCs/>
          <w:spacing w:val="-6"/>
          <w:sz w:val="24"/>
          <w:szCs w:val="24"/>
        </w:rPr>
        <w:t>TECHNOLOGY</w:t>
      </w:r>
      <w:r w:rsidRPr="00706807">
        <w:rPr>
          <w:rFonts w:ascii="Aptos" w:eastAsia="Segoe UI" w:hAnsi="Aptos" w:cs="Segoe UI"/>
          <w:b/>
          <w:bCs/>
          <w:spacing w:val="-13"/>
          <w:sz w:val="24"/>
          <w:szCs w:val="24"/>
        </w:rPr>
        <w:t xml:space="preserve"> </w:t>
      </w:r>
      <w:r w:rsidRPr="00706807">
        <w:rPr>
          <w:rFonts w:ascii="Aptos" w:eastAsia="Segoe UI" w:hAnsi="Aptos" w:cs="Segoe UI"/>
          <w:b/>
          <w:bCs/>
          <w:spacing w:val="-6"/>
          <w:sz w:val="24"/>
          <w:szCs w:val="24"/>
        </w:rPr>
        <w:t>AND</w:t>
      </w:r>
      <w:r w:rsidRPr="00706807">
        <w:rPr>
          <w:rFonts w:ascii="Aptos" w:eastAsia="Segoe UI" w:hAnsi="Aptos" w:cs="Segoe UI"/>
          <w:b/>
          <w:bCs/>
          <w:spacing w:val="-11"/>
          <w:sz w:val="24"/>
          <w:szCs w:val="24"/>
        </w:rPr>
        <w:t xml:space="preserve"> </w:t>
      </w:r>
      <w:r w:rsidRPr="00706807">
        <w:rPr>
          <w:rFonts w:ascii="Aptos" w:eastAsia="Segoe UI" w:hAnsi="Aptos" w:cs="Segoe UI"/>
          <w:b/>
          <w:bCs/>
          <w:spacing w:val="-6"/>
          <w:sz w:val="24"/>
          <w:szCs w:val="24"/>
        </w:rPr>
        <w:t>DATA</w:t>
      </w:r>
      <w:r w:rsidRPr="00706807">
        <w:rPr>
          <w:rFonts w:ascii="Aptos" w:eastAsia="Segoe UI" w:hAnsi="Aptos" w:cs="Segoe UI"/>
          <w:b/>
          <w:bCs/>
          <w:spacing w:val="-11"/>
          <w:sz w:val="24"/>
          <w:szCs w:val="24"/>
        </w:rPr>
        <w:t xml:space="preserve"> </w:t>
      </w:r>
      <w:r w:rsidRPr="00706807">
        <w:rPr>
          <w:rFonts w:ascii="Aptos" w:eastAsia="Segoe UI" w:hAnsi="Aptos" w:cs="Segoe UI"/>
          <w:b/>
          <w:bCs/>
          <w:spacing w:val="-6"/>
          <w:sz w:val="24"/>
          <w:szCs w:val="24"/>
        </w:rPr>
        <w:t>POLICIES</w:t>
      </w:r>
      <w:bookmarkEnd w:id="66"/>
    </w:p>
    <w:p w14:paraId="7DA1E6CC" w14:textId="386D7D62" w:rsidR="004A0B09" w:rsidRPr="00706807" w:rsidRDefault="004A0B09"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67" w:name="_Toc226468255"/>
      <w:r w:rsidRPr="00706807">
        <w:rPr>
          <w:rFonts w:ascii="Aptos" w:eastAsia="Segoe UI" w:hAnsi="Aptos" w:cs="Segoe UI"/>
          <w:b/>
          <w:bCs/>
          <w:spacing w:val="-4"/>
          <w:sz w:val="24"/>
          <w:szCs w:val="24"/>
        </w:rPr>
        <w:t>MWMA</w:t>
      </w:r>
      <w:bookmarkEnd w:id="67"/>
    </w:p>
    <w:p w14:paraId="47201C7D" w14:textId="77777777" w:rsidR="004A0B09" w:rsidRPr="00706807" w:rsidRDefault="004A0B09" w:rsidP="00B1753C">
      <w:pPr>
        <w:widowControl w:val="0"/>
        <w:numPr>
          <w:ilvl w:val="0"/>
          <w:numId w:val="8"/>
        </w:numPr>
        <w:tabs>
          <w:tab w:val="left" w:pos="263"/>
        </w:tabs>
        <w:autoSpaceDE w:val="0"/>
        <w:autoSpaceDN w:val="0"/>
        <w:spacing w:before="184" w:after="0" w:line="292" w:lineRule="auto"/>
        <w:ind w:left="-1" w:right="503" w:firstLine="0"/>
        <w:rPr>
          <w:rFonts w:ascii="Aptos" w:eastAsia="Segoe UI" w:hAnsi="Aptos" w:cs="Segoe UI"/>
          <w:sz w:val="24"/>
          <w:szCs w:val="24"/>
        </w:rPr>
      </w:pPr>
      <w:r w:rsidRPr="00706807">
        <w:rPr>
          <w:rFonts w:ascii="Aptos" w:eastAsia="Segoe UI" w:hAnsi="Aptos" w:cs="Segoe UI"/>
          <w:spacing w:val="-2"/>
          <w:sz w:val="24"/>
          <w:szCs w:val="24"/>
        </w:rPr>
        <w:t>A</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policy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related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use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b/>
          <w:spacing w:val="-2"/>
          <w:sz w:val="24"/>
          <w:szCs w:val="24"/>
        </w:rPr>
        <w:t>Medicaid</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Waiver</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Management</w:t>
      </w:r>
      <w:r w:rsidRPr="00706807">
        <w:rPr>
          <w:rFonts w:ascii="Aptos" w:eastAsia="Segoe UI" w:hAnsi="Aptos" w:cs="Segoe UI"/>
          <w:b/>
          <w:spacing w:val="-14"/>
          <w:sz w:val="24"/>
          <w:szCs w:val="24"/>
        </w:rPr>
        <w:t xml:space="preserve"> </w:t>
      </w:r>
      <w:r w:rsidRPr="00706807">
        <w:rPr>
          <w:rFonts w:ascii="Aptos" w:eastAsia="Segoe UI" w:hAnsi="Aptos" w:cs="Segoe UI"/>
          <w:b/>
          <w:spacing w:val="-2"/>
          <w:sz w:val="24"/>
          <w:szCs w:val="24"/>
        </w:rPr>
        <w:t>Application</w:t>
      </w:r>
      <w:r w:rsidRPr="00706807">
        <w:rPr>
          <w:rFonts w:ascii="Aptos" w:eastAsia="Segoe UI" w:hAnsi="Aptos" w:cs="Segoe UI"/>
          <w:b/>
          <w:spacing w:val="-15"/>
          <w:sz w:val="24"/>
          <w:szCs w:val="24"/>
        </w:rPr>
        <w:t xml:space="preserve"> </w:t>
      </w:r>
      <w:r w:rsidRPr="00706807">
        <w:rPr>
          <w:rFonts w:ascii="Aptos" w:eastAsia="Segoe UI" w:hAnsi="Aptos" w:cs="Segoe UI"/>
          <w:b/>
          <w:spacing w:val="-2"/>
          <w:sz w:val="24"/>
          <w:szCs w:val="24"/>
        </w:rPr>
        <w:t>(MWMA)</w:t>
      </w:r>
      <w:r w:rsidRPr="00706807">
        <w:rPr>
          <w:rFonts w:ascii="Aptos" w:eastAsia="Segoe UI" w:hAnsi="Aptos" w:cs="Segoe UI"/>
          <w:b/>
          <w:spacing w:val="-14"/>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 xml:space="preserve">permanent </w:t>
      </w:r>
      <w:r w:rsidRPr="00706807">
        <w:rPr>
          <w:rFonts w:ascii="Aptos" w:eastAsia="Segoe UI" w:hAnsi="Aptos" w:cs="Segoe UI"/>
          <w:sz w:val="24"/>
          <w:szCs w:val="24"/>
        </w:rPr>
        <w:t>solution only).</w:t>
      </w:r>
    </w:p>
    <w:p w14:paraId="35F1D555" w14:textId="77777777" w:rsidR="004A0B09" w:rsidRPr="00706807" w:rsidRDefault="004A0B09" w:rsidP="004A0B09">
      <w:pPr>
        <w:widowControl w:val="0"/>
        <w:autoSpaceDE w:val="0"/>
        <w:autoSpaceDN w:val="0"/>
        <w:spacing w:before="226" w:after="0" w:line="292" w:lineRule="auto"/>
        <w:ind w:left="419" w:right="476"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7E83F830" wp14:editId="27D54AD7">
            <wp:extent cx="57150" cy="57140"/>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36"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78"/>
          <w:w w:val="150"/>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Organization</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Administrator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is</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determined</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and</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how</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they</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will</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fulfil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5"/>
          <w:sz w:val="24"/>
          <w:szCs w:val="24"/>
        </w:rPr>
        <w:t xml:space="preserve"> </w:t>
      </w:r>
      <w:r w:rsidRPr="00706807">
        <w:rPr>
          <w:rFonts w:ascii="Aptos" w:eastAsia="Segoe UI" w:hAnsi="Aptos" w:cs="Segoe UI"/>
          <w:spacing w:val="-2"/>
          <w:sz w:val="24"/>
          <w:szCs w:val="24"/>
        </w:rPr>
        <w:t>responsibilities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as </w:t>
      </w:r>
      <w:r w:rsidRPr="00706807">
        <w:rPr>
          <w:rFonts w:ascii="Aptos" w:eastAsia="Segoe UI" w:hAnsi="Aptos" w:cs="Segoe UI"/>
          <w:sz w:val="24"/>
          <w:szCs w:val="24"/>
        </w:rPr>
        <w:t>specified</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in</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Kentucky</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Online</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Gateway</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for</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Organization</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Administrator</w:t>
      </w:r>
      <w:r w:rsidRPr="00706807">
        <w:rPr>
          <w:rFonts w:ascii="Aptos" w:eastAsia="Segoe UI" w:hAnsi="Aptos" w:cs="Segoe UI"/>
          <w:spacing w:val="-17"/>
          <w:sz w:val="24"/>
          <w:szCs w:val="24"/>
        </w:rPr>
        <w:t xml:space="preserve"> </w:t>
      </w:r>
      <w:r w:rsidRPr="00706807">
        <w:rPr>
          <w:rFonts w:ascii="Aptos" w:eastAsia="Segoe UI" w:hAnsi="Aptos" w:cs="Segoe UI"/>
          <w:sz w:val="24"/>
          <w:szCs w:val="24"/>
        </w:rPr>
        <w:t>reference</w:t>
      </w:r>
      <w:r w:rsidRPr="00706807">
        <w:rPr>
          <w:rFonts w:ascii="Aptos" w:eastAsia="Segoe UI" w:hAnsi="Aptos" w:cs="Segoe UI"/>
          <w:spacing w:val="-16"/>
          <w:sz w:val="24"/>
          <w:szCs w:val="24"/>
        </w:rPr>
        <w:t xml:space="preserve"> </w:t>
      </w:r>
      <w:r w:rsidRPr="00706807">
        <w:rPr>
          <w:rFonts w:ascii="Aptos" w:eastAsia="Segoe UI" w:hAnsi="Aptos" w:cs="Segoe UI"/>
          <w:sz w:val="24"/>
          <w:szCs w:val="24"/>
        </w:rPr>
        <w:t>guide.</w:t>
      </w:r>
    </w:p>
    <w:p w14:paraId="1991E344" w14:textId="77777777" w:rsidR="004A0B09" w:rsidRPr="00706807" w:rsidRDefault="004A0B09" w:rsidP="004A0B09">
      <w:pPr>
        <w:widowControl w:val="0"/>
        <w:autoSpaceDE w:val="0"/>
        <w:autoSpaceDN w:val="0"/>
        <w:spacing w:before="91" w:after="0" w:line="304" w:lineRule="auto"/>
        <w:ind w:left="419" w:hanging="270"/>
        <w:rPr>
          <w:rFonts w:ascii="Aptos" w:eastAsia="Segoe UI" w:hAnsi="Aptos" w:cs="Segoe UI"/>
          <w:sz w:val="24"/>
          <w:szCs w:val="24"/>
        </w:rPr>
      </w:pPr>
      <w:r w:rsidRPr="00706807">
        <w:rPr>
          <w:rFonts w:ascii="Aptos" w:eastAsia="Segoe UI" w:hAnsi="Aptos" w:cs="Segoe UI"/>
          <w:noProof/>
          <w:position w:val="3"/>
          <w:sz w:val="24"/>
          <w:szCs w:val="24"/>
        </w:rPr>
        <w:drawing>
          <wp:inline distT="0" distB="0" distL="0" distR="0" wp14:anchorId="3CA4E842" wp14:editId="1D6EF0C3">
            <wp:extent cx="57150" cy="57140"/>
            <wp:effectExtent l="0" t="0" r="0" b="0"/>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37" cstate="print"/>
                    <a:stretch>
                      <a:fillRect/>
                    </a:stretch>
                  </pic:blipFill>
                  <pic:spPr>
                    <a:xfrm>
                      <a:off x="0" y="0"/>
                      <a:ext cx="57150" cy="57140"/>
                    </a:xfrm>
                    <a:prstGeom prst="rect">
                      <a:avLst/>
                    </a:prstGeom>
                  </pic:spPr>
                </pic:pic>
              </a:graphicData>
            </a:graphic>
          </wp:inline>
        </w:drawing>
      </w:r>
      <w:r w:rsidRPr="00706807">
        <w:rPr>
          <w:rFonts w:ascii="Aptos" w:eastAsia="Segoe UI" w:hAnsi="Aptos" w:cs="Segoe UI"/>
          <w:spacing w:val="80"/>
          <w:w w:val="150"/>
          <w:sz w:val="24"/>
          <w:szCs w:val="24"/>
        </w:rPr>
        <w:t xml:space="preserve"> </w:t>
      </w:r>
      <w:r w:rsidRPr="00706807">
        <w:rPr>
          <w:rFonts w:ascii="Aptos" w:eastAsia="Segoe UI" w:hAnsi="Aptos" w:cs="Segoe UI"/>
          <w:spacing w:val="-2"/>
          <w:sz w:val="24"/>
          <w:szCs w:val="24"/>
        </w:rPr>
        <w:t>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training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plan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for</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accurate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use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MWMA</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utilizing</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current</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version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of</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educational</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materials</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14"/>
          <w:sz w:val="24"/>
          <w:szCs w:val="24"/>
        </w:rPr>
        <w:t xml:space="preserve"> </w:t>
      </w:r>
      <w:r w:rsidRPr="00706807">
        <w:rPr>
          <w:rFonts w:ascii="Aptos" w:eastAsia="Segoe UI" w:hAnsi="Aptos" w:cs="Segoe UI"/>
          <w:spacing w:val="-2"/>
          <w:sz w:val="24"/>
          <w:szCs w:val="24"/>
        </w:rPr>
        <w:t xml:space="preserve">the Adobe Learning Manager (ALM). </w:t>
      </w:r>
      <w:hyperlink r:id="rId38">
        <w:r w:rsidRPr="00706807">
          <w:rPr>
            <w:rFonts w:ascii="Aptos" w:eastAsia="Segoe UI" w:hAnsi="Aptos" w:cs="Segoe UI"/>
            <w:color w:val="0000FF"/>
            <w:spacing w:val="-2"/>
            <w:sz w:val="24"/>
            <w:szCs w:val="24"/>
            <w:u w:val="single"/>
          </w:rPr>
          <w:t>https://learningmanager.adobe.com/kentuckymedicaid</w:t>
        </w:r>
      </w:hyperlink>
    </w:p>
    <w:p w14:paraId="0CC862D3" w14:textId="0AE8EFA1" w:rsidR="004A0B09" w:rsidRDefault="004A0B09" w:rsidP="00B1753C">
      <w:pPr>
        <w:pStyle w:val="ListParagraph"/>
        <w:widowControl w:val="0"/>
        <w:numPr>
          <w:ilvl w:val="0"/>
          <w:numId w:val="59"/>
        </w:numPr>
        <w:autoSpaceDE w:val="0"/>
        <w:autoSpaceDN w:val="0"/>
        <w:spacing w:before="74" w:after="0" w:line="240" w:lineRule="auto"/>
        <w:rPr>
          <w:rFonts w:ascii="Aptos" w:eastAsia="Segoe UI" w:hAnsi="Aptos" w:cs="Segoe UI"/>
          <w:spacing w:val="-2"/>
          <w:sz w:val="24"/>
          <w:szCs w:val="24"/>
        </w:rPr>
      </w:pPr>
      <w:r w:rsidRPr="00706807">
        <w:rPr>
          <w:rFonts w:ascii="Aptos" w:eastAsia="Segoe UI" w:hAnsi="Aptos" w:cs="Segoe UI"/>
          <w:spacing w:val="-2"/>
          <w:sz w:val="24"/>
          <w:szCs w:val="24"/>
        </w:rPr>
        <w:t>Ensuring</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all</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employees</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who</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use</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MWMA</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have</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access</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to</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the</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current</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materials</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stored</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in</w:t>
      </w:r>
      <w:r w:rsidRPr="00706807">
        <w:rPr>
          <w:rFonts w:ascii="Aptos" w:eastAsia="Segoe UI" w:hAnsi="Aptos" w:cs="Segoe UI"/>
          <w:spacing w:val="-5"/>
          <w:sz w:val="24"/>
          <w:szCs w:val="24"/>
        </w:rPr>
        <w:t xml:space="preserve"> </w:t>
      </w:r>
      <w:r w:rsidRPr="00706807">
        <w:rPr>
          <w:rFonts w:ascii="Aptos" w:eastAsia="Segoe UI" w:hAnsi="Aptos" w:cs="Segoe UI"/>
          <w:spacing w:val="-2"/>
          <w:sz w:val="24"/>
          <w:szCs w:val="24"/>
        </w:rPr>
        <w:t>ALMs.</w:t>
      </w:r>
    </w:p>
    <w:p w14:paraId="5A6973DE" w14:textId="77777777" w:rsidR="00267BDD" w:rsidRPr="00706807" w:rsidRDefault="00267BDD" w:rsidP="2F187BBA">
      <w:pPr>
        <w:pStyle w:val="ListParagraph"/>
        <w:widowControl w:val="0"/>
        <w:autoSpaceDE w:val="0"/>
        <w:autoSpaceDN w:val="0"/>
        <w:spacing w:before="74" w:after="0" w:line="240" w:lineRule="auto"/>
        <w:rPr>
          <w:rFonts w:ascii="Aptos" w:eastAsia="Segoe UI" w:hAnsi="Aptos" w:cs="Segoe UI"/>
          <w:spacing w:val="-2"/>
          <w:sz w:val="24"/>
          <w:szCs w:val="24"/>
        </w:rPr>
      </w:pPr>
    </w:p>
    <w:p w14:paraId="53E84222" w14:textId="77777777" w:rsidR="004A0B09" w:rsidRPr="00706807" w:rsidRDefault="004A0B09" w:rsidP="00B1753C">
      <w:pPr>
        <w:widowControl w:val="0"/>
        <w:numPr>
          <w:ilvl w:val="0"/>
          <w:numId w:val="20"/>
        </w:numPr>
        <w:tabs>
          <w:tab w:val="left" w:pos="492"/>
        </w:tabs>
        <w:autoSpaceDE w:val="0"/>
        <w:autoSpaceDN w:val="0"/>
        <w:spacing w:before="276" w:after="0" w:line="240" w:lineRule="auto"/>
        <w:ind w:left="492" w:hanging="493"/>
        <w:outlineLvl w:val="0"/>
        <w:rPr>
          <w:rFonts w:ascii="Aptos" w:eastAsia="Segoe UI" w:hAnsi="Aptos" w:cs="Segoe UI"/>
          <w:b/>
          <w:bCs/>
          <w:sz w:val="24"/>
          <w:szCs w:val="24"/>
        </w:rPr>
      </w:pPr>
      <w:bookmarkStart w:id="68" w:name="_Toc226468256"/>
      <w:r w:rsidRPr="00706807">
        <w:rPr>
          <w:rFonts w:ascii="Aptos" w:eastAsia="Segoe UI" w:hAnsi="Aptos" w:cs="Segoe UI"/>
          <w:b/>
          <w:bCs/>
          <w:spacing w:val="-4"/>
          <w:sz w:val="24"/>
          <w:szCs w:val="24"/>
        </w:rPr>
        <w:t>INCIDENT</w:t>
      </w:r>
      <w:r w:rsidRPr="00706807">
        <w:rPr>
          <w:rFonts w:ascii="Aptos" w:eastAsia="Segoe UI" w:hAnsi="Aptos" w:cs="Segoe UI"/>
          <w:b/>
          <w:bCs/>
          <w:spacing w:val="-9"/>
          <w:sz w:val="24"/>
          <w:szCs w:val="24"/>
        </w:rPr>
        <w:t xml:space="preserve"> </w:t>
      </w:r>
      <w:r w:rsidRPr="00706807">
        <w:rPr>
          <w:rFonts w:ascii="Aptos" w:eastAsia="Segoe UI" w:hAnsi="Aptos" w:cs="Segoe UI"/>
          <w:b/>
          <w:bCs/>
          <w:spacing w:val="-4"/>
          <w:sz w:val="24"/>
          <w:szCs w:val="24"/>
        </w:rPr>
        <w:t>REPORTING</w:t>
      </w:r>
      <w:r w:rsidRPr="00706807">
        <w:rPr>
          <w:rFonts w:ascii="Aptos" w:eastAsia="Segoe UI" w:hAnsi="Aptos" w:cs="Segoe UI"/>
          <w:b/>
          <w:bCs/>
          <w:spacing w:val="-7"/>
          <w:sz w:val="24"/>
          <w:szCs w:val="24"/>
        </w:rPr>
        <w:t xml:space="preserve"> </w:t>
      </w:r>
      <w:r w:rsidRPr="00706807">
        <w:rPr>
          <w:rFonts w:ascii="Aptos" w:eastAsia="Segoe UI" w:hAnsi="Aptos" w:cs="Segoe UI"/>
          <w:b/>
          <w:bCs/>
          <w:spacing w:val="-4"/>
          <w:sz w:val="24"/>
          <w:szCs w:val="24"/>
        </w:rPr>
        <w:t>POLICIES</w:t>
      </w:r>
      <w:bookmarkEnd w:id="68"/>
    </w:p>
    <w:p w14:paraId="103DF15D" w14:textId="77777777" w:rsidR="004A0B09" w:rsidRPr="00706807" w:rsidRDefault="004A0B09" w:rsidP="00B1753C">
      <w:pPr>
        <w:widowControl w:val="0"/>
        <w:numPr>
          <w:ilvl w:val="1"/>
          <w:numId w:val="20"/>
        </w:numPr>
        <w:tabs>
          <w:tab w:val="left" w:pos="279"/>
        </w:tabs>
        <w:autoSpaceDE w:val="0"/>
        <w:autoSpaceDN w:val="0"/>
        <w:spacing w:before="278" w:after="0" w:line="240" w:lineRule="auto"/>
        <w:ind w:left="279" w:hanging="280"/>
        <w:outlineLvl w:val="1"/>
        <w:rPr>
          <w:rFonts w:ascii="Aptos" w:eastAsia="Segoe UI" w:hAnsi="Aptos" w:cs="Segoe UI"/>
          <w:b/>
          <w:bCs/>
          <w:sz w:val="24"/>
          <w:szCs w:val="24"/>
        </w:rPr>
      </w:pPr>
      <w:bookmarkStart w:id="69" w:name="_Toc226468257"/>
      <w:r w:rsidRPr="00706807">
        <w:rPr>
          <w:rFonts w:ascii="Aptos" w:eastAsia="Segoe UI" w:hAnsi="Aptos" w:cs="Segoe UI"/>
          <w:b/>
          <w:bCs/>
          <w:spacing w:val="-4"/>
          <w:sz w:val="24"/>
          <w:szCs w:val="24"/>
        </w:rPr>
        <w:t>Incident</w:t>
      </w:r>
      <w:r w:rsidRPr="00706807">
        <w:rPr>
          <w:rFonts w:ascii="Aptos" w:eastAsia="Segoe UI" w:hAnsi="Aptos" w:cs="Segoe UI"/>
          <w:b/>
          <w:bCs/>
          <w:spacing w:val="-3"/>
          <w:sz w:val="24"/>
          <w:szCs w:val="24"/>
        </w:rPr>
        <w:t xml:space="preserve"> </w:t>
      </w:r>
      <w:r w:rsidRPr="00706807">
        <w:rPr>
          <w:rFonts w:ascii="Aptos" w:eastAsia="Segoe UI" w:hAnsi="Aptos" w:cs="Segoe UI"/>
          <w:b/>
          <w:bCs/>
          <w:spacing w:val="-4"/>
          <w:sz w:val="24"/>
          <w:szCs w:val="24"/>
        </w:rPr>
        <w:t>Reporting</w:t>
      </w:r>
      <w:r w:rsidRPr="00706807">
        <w:rPr>
          <w:rFonts w:ascii="Aptos" w:eastAsia="Segoe UI" w:hAnsi="Aptos" w:cs="Segoe UI"/>
          <w:b/>
          <w:bCs/>
          <w:spacing w:val="-2"/>
          <w:sz w:val="24"/>
          <w:szCs w:val="24"/>
        </w:rPr>
        <w:t xml:space="preserve"> </w:t>
      </w:r>
      <w:r w:rsidRPr="00706807">
        <w:rPr>
          <w:rFonts w:ascii="Aptos" w:eastAsia="Segoe UI" w:hAnsi="Aptos" w:cs="Segoe UI"/>
          <w:b/>
          <w:bCs/>
          <w:spacing w:val="-4"/>
          <w:sz w:val="24"/>
          <w:szCs w:val="24"/>
        </w:rPr>
        <w:t>Protocols</w:t>
      </w:r>
      <w:r w:rsidRPr="00706807">
        <w:rPr>
          <w:rFonts w:ascii="Aptos" w:eastAsia="Segoe UI" w:hAnsi="Aptos" w:cs="Segoe UI"/>
          <w:b/>
          <w:bCs/>
          <w:spacing w:val="-2"/>
          <w:sz w:val="24"/>
          <w:szCs w:val="24"/>
        </w:rPr>
        <w:t xml:space="preserve"> </w:t>
      </w:r>
      <w:r w:rsidRPr="00706807">
        <w:rPr>
          <w:rFonts w:ascii="Aptos" w:eastAsia="Segoe UI" w:hAnsi="Aptos" w:cs="Segoe UI"/>
          <w:b/>
          <w:bCs/>
          <w:spacing w:val="-4"/>
          <w:sz w:val="24"/>
          <w:szCs w:val="24"/>
        </w:rPr>
        <w:t>(per</w:t>
      </w:r>
      <w:r w:rsidRPr="00706807">
        <w:rPr>
          <w:rFonts w:ascii="Aptos" w:eastAsia="Segoe UI" w:hAnsi="Aptos" w:cs="Segoe UI"/>
          <w:b/>
          <w:bCs/>
          <w:spacing w:val="-2"/>
          <w:sz w:val="24"/>
          <w:szCs w:val="24"/>
        </w:rPr>
        <w:t xml:space="preserve"> </w:t>
      </w:r>
      <w:r w:rsidRPr="00706807">
        <w:rPr>
          <w:rFonts w:ascii="Aptos" w:eastAsia="Segoe UI" w:hAnsi="Aptos" w:cs="Segoe UI"/>
          <w:b/>
          <w:bCs/>
          <w:spacing w:val="-4"/>
          <w:sz w:val="24"/>
          <w:szCs w:val="24"/>
        </w:rPr>
        <w:t>Department</w:t>
      </w:r>
      <w:r w:rsidRPr="00706807">
        <w:rPr>
          <w:rFonts w:ascii="Aptos" w:eastAsia="Segoe UI" w:hAnsi="Aptos" w:cs="Segoe UI"/>
          <w:b/>
          <w:bCs/>
          <w:spacing w:val="-2"/>
          <w:sz w:val="24"/>
          <w:szCs w:val="24"/>
        </w:rPr>
        <w:t xml:space="preserve"> </w:t>
      </w:r>
      <w:r w:rsidRPr="00706807">
        <w:rPr>
          <w:rFonts w:ascii="Aptos" w:eastAsia="Segoe UI" w:hAnsi="Aptos" w:cs="Segoe UI"/>
          <w:b/>
          <w:bCs/>
          <w:spacing w:val="-4"/>
          <w:sz w:val="24"/>
          <w:szCs w:val="24"/>
        </w:rPr>
        <w:t>for</w:t>
      </w:r>
      <w:r w:rsidRPr="00706807">
        <w:rPr>
          <w:rFonts w:ascii="Aptos" w:eastAsia="Segoe UI" w:hAnsi="Aptos" w:cs="Segoe UI"/>
          <w:b/>
          <w:bCs/>
          <w:spacing w:val="-2"/>
          <w:sz w:val="24"/>
          <w:szCs w:val="24"/>
        </w:rPr>
        <w:t xml:space="preserve"> </w:t>
      </w:r>
      <w:r w:rsidRPr="00706807">
        <w:rPr>
          <w:rFonts w:ascii="Aptos" w:eastAsia="Segoe UI" w:hAnsi="Aptos" w:cs="Segoe UI"/>
          <w:b/>
          <w:bCs/>
          <w:spacing w:val="-4"/>
          <w:sz w:val="24"/>
          <w:szCs w:val="24"/>
        </w:rPr>
        <w:t>Medicaid</w:t>
      </w:r>
      <w:r w:rsidRPr="00706807">
        <w:rPr>
          <w:rFonts w:ascii="Aptos" w:eastAsia="Segoe UI" w:hAnsi="Aptos" w:cs="Segoe UI"/>
          <w:b/>
          <w:bCs/>
          <w:spacing w:val="-2"/>
          <w:sz w:val="24"/>
          <w:szCs w:val="24"/>
        </w:rPr>
        <w:t xml:space="preserve"> </w:t>
      </w:r>
      <w:r w:rsidRPr="00706807">
        <w:rPr>
          <w:rFonts w:ascii="Aptos" w:eastAsia="Segoe UI" w:hAnsi="Aptos" w:cs="Segoe UI"/>
          <w:b/>
          <w:bCs/>
          <w:spacing w:val="-4"/>
          <w:sz w:val="24"/>
          <w:szCs w:val="24"/>
        </w:rPr>
        <w:t>Services (DMS)</w:t>
      </w:r>
      <w:r w:rsidRPr="00706807">
        <w:rPr>
          <w:rFonts w:ascii="Aptos" w:eastAsia="Segoe UI" w:hAnsi="Aptos" w:cs="Segoe UI"/>
          <w:b/>
          <w:bCs/>
          <w:spacing w:val="-2"/>
          <w:sz w:val="24"/>
          <w:szCs w:val="24"/>
        </w:rPr>
        <w:t xml:space="preserve"> </w:t>
      </w:r>
      <w:r w:rsidRPr="00706807">
        <w:rPr>
          <w:rFonts w:ascii="Aptos" w:eastAsia="Segoe UI" w:hAnsi="Aptos" w:cs="Segoe UI"/>
          <w:b/>
          <w:bCs/>
          <w:spacing w:val="-4"/>
          <w:sz w:val="24"/>
          <w:szCs w:val="24"/>
        </w:rPr>
        <w:t>requirements)</w:t>
      </w:r>
      <w:bookmarkEnd w:id="69"/>
    </w:p>
    <w:p w14:paraId="33613C8D" w14:textId="7169B556" w:rsidR="004A0B09" w:rsidRPr="00706807" w:rsidRDefault="004A0B09" w:rsidP="00B1753C">
      <w:pPr>
        <w:widowControl w:val="0"/>
        <w:numPr>
          <w:ilvl w:val="0"/>
          <w:numId w:val="7"/>
        </w:numPr>
        <w:tabs>
          <w:tab w:val="left" w:pos="263"/>
        </w:tabs>
        <w:autoSpaceDE w:val="0"/>
        <w:autoSpaceDN w:val="0"/>
        <w:spacing w:before="184"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Incident reporting procedures</w:t>
      </w:r>
    </w:p>
    <w:p w14:paraId="345CB6CE" w14:textId="77777777" w:rsidR="004A0B09" w:rsidRPr="00706807" w:rsidRDefault="004A0B09" w:rsidP="00B1753C">
      <w:pPr>
        <w:widowControl w:val="0"/>
        <w:numPr>
          <w:ilvl w:val="0"/>
          <w:numId w:val="7"/>
        </w:numPr>
        <w:tabs>
          <w:tab w:val="left" w:pos="263"/>
        </w:tabs>
        <w:autoSpaceDE w:val="0"/>
        <w:autoSpaceDN w:val="0"/>
        <w:spacing w:before="70"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Party</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notification</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(case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manager,</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guardian (if applicable),</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physician,</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law</w:t>
      </w:r>
      <w:r w:rsidRPr="00706807">
        <w:rPr>
          <w:rFonts w:ascii="Aptos" w:eastAsia="Segoe UI" w:hAnsi="Aptos" w:cs="Segoe UI"/>
          <w:spacing w:val="-5"/>
          <w:sz w:val="24"/>
          <w:szCs w:val="24"/>
        </w:rPr>
        <w:t xml:space="preserve"> </w:t>
      </w:r>
      <w:r w:rsidRPr="00706807">
        <w:rPr>
          <w:rFonts w:ascii="Aptos" w:eastAsia="Segoe UI" w:hAnsi="Aptos" w:cs="Segoe UI"/>
          <w:spacing w:val="-4"/>
          <w:sz w:val="24"/>
          <w:szCs w:val="24"/>
        </w:rPr>
        <w:t>enforcement)</w:t>
      </w:r>
    </w:p>
    <w:p w14:paraId="63DDBE8C" w14:textId="77777777" w:rsidR="004A0B09" w:rsidRPr="00706807" w:rsidRDefault="004A0B09" w:rsidP="00B1753C">
      <w:pPr>
        <w:widowControl w:val="0"/>
        <w:numPr>
          <w:ilvl w:val="0"/>
          <w:numId w:val="7"/>
        </w:numPr>
        <w:tabs>
          <w:tab w:val="left" w:pos="263"/>
        </w:tabs>
        <w:autoSpaceDE w:val="0"/>
        <w:autoSpaceDN w:val="0"/>
        <w:spacing w:before="7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Risk mitigation and investigation requirements</w:t>
      </w:r>
    </w:p>
    <w:p w14:paraId="4CE3E629" w14:textId="77777777" w:rsidR="004A0B09" w:rsidRPr="00706807" w:rsidRDefault="004A0B09" w:rsidP="00B1753C">
      <w:pPr>
        <w:widowControl w:val="0"/>
        <w:numPr>
          <w:ilvl w:val="0"/>
          <w:numId w:val="7"/>
        </w:numPr>
        <w:tabs>
          <w:tab w:val="left" w:pos="263"/>
        </w:tabs>
        <w:autoSpaceDE w:val="0"/>
        <w:autoSpaceDN w:val="0"/>
        <w:spacing w:before="81"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Root</w:t>
      </w:r>
      <w:r w:rsidRPr="00706807">
        <w:rPr>
          <w:rFonts w:ascii="Aptos" w:eastAsia="Segoe UI" w:hAnsi="Aptos" w:cs="Segoe UI"/>
          <w:spacing w:val="-8"/>
          <w:sz w:val="24"/>
          <w:szCs w:val="24"/>
        </w:rPr>
        <w:t xml:space="preserve"> </w:t>
      </w:r>
      <w:r w:rsidRPr="00706807">
        <w:rPr>
          <w:rFonts w:ascii="Aptos" w:eastAsia="Segoe UI" w:hAnsi="Aptos" w:cs="Segoe UI"/>
          <w:spacing w:val="-4"/>
          <w:sz w:val="24"/>
          <w:szCs w:val="24"/>
        </w:rPr>
        <w:t>cause</w:t>
      </w:r>
      <w:r w:rsidRPr="00706807">
        <w:rPr>
          <w:rFonts w:ascii="Aptos" w:eastAsia="Segoe UI" w:hAnsi="Aptos" w:cs="Segoe UI"/>
          <w:spacing w:val="-7"/>
          <w:sz w:val="24"/>
          <w:szCs w:val="24"/>
        </w:rPr>
        <w:t xml:space="preserve"> </w:t>
      </w:r>
      <w:r w:rsidRPr="00706807">
        <w:rPr>
          <w:rFonts w:ascii="Aptos" w:eastAsia="Segoe UI" w:hAnsi="Aptos" w:cs="Segoe UI"/>
          <w:spacing w:val="-4"/>
          <w:sz w:val="24"/>
          <w:szCs w:val="24"/>
        </w:rPr>
        <w:t>determination</w:t>
      </w:r>
    </w:p>
    <w:p w14:paraId="5E01A2E9" w14:textId="77777777" w:rsidR="004A0B09" w:rsidRPr="00706807" w:rsidRDefault="004A0B09" w:rsidP="00B1753C">
      <w:pPr>
        <w:widowControl w:val="0"/>
        <w:numPr>
          <w:ilvl w:val="0"/>
          <w:numId w:val="7"/>
        </w:numPr>
        <w:tabs>
          <w:tab w:val="left" w:pos="263"/>
        </w:tabs>
        <w:autoSpaceDE w:val="0"/>
        <w:autoSpaceDN w:val="0"/>
        <w:spacing w:before="70" w:after="0" w:line="240" w:lineRule="auto"/>
        <w:ind w:left="263" w:hanging="264"/>
        <w:rPr>
          <w:rFonts w:ascii="Aptos" w:eastAsia="Segoe UI" w:hAnsi="Aptos" w:cs="Segoe UI"/>
          <w:sz w:val="24"/>
          <w:szCs w:val="24"/>
        </w:rPr>
      </w:pPr>
      <w:r w:rsidRPr="00706807">
        <w:rPr>
          <w:rFonts w:ascii="Aptos" w:eastAsia="Segoe UI" w:hAnsi="Aptos" w:cs="Segoe UI"/>
          <w:spacing w:val="-5"/>
          <w:sz w:val="24"/>
          <w:szCs w:val="24"/>
        </w:rPr>
        <w:t>Reoccurrence</w:t>
      </w:r>
      <w:r w:rsidRPr="00706807">
        <w:rPr>
          <w:rFonts w:ascii="Aptos" w:eastAsia="Segoe UI" w:hAnsi="Aptos" w:cs="Segoe UI"/>
          <w:spacing w:val="1"/>
          <w:sz w:val="24"/>
          <w:szCs w:val="24"/>
        </w:rPr>
        <w:t xml:space="preserve"> </w:t>
      </w:r>
      <w:r w:rsidRPr="00706807">
        <w:rPr>
          <w:rFonts w:ascii="Aptos" w:eastAsia="Segoe UI" w:hAnsi="Aptos" w:cs="Segoe UI"/>
          <w:spacing w:val="-2"/>
          <w:sz w:val="24"/>
          <w:szCs w:val="24"/>
        </w:rPr>
        <w:t>prevention</w:t>
      </w:r>
    </w:p>
    <w:p w14:paraId="7FD3B3AF" w14:textId="77777777" w:rsidR="004A0B09" w:rsidRPr="00706807" w:rsidRDefault="004A0B09" w:rsidP="00B1753C">
      <w:pPr>
        <w:widowControl w:val="0"/>
        <w:numPr>
          <w:ilvl w:val="0"/>
          <w:numId w:val="7"/>
        </w:numPr>
        <w:tabs>
          <w:tab w:val="left" w:pos="263"/>
        </w:tabs>
        <w:autoSpaceDE w:val="0"/>
        <w:autoSpaceDN w:val="0"/>
        <w:spacing w:before="86" w:after="0" w:line="240" w:lineRule="auto"/>
        <w:ind w:left="263" w:hanging="264"/>
        <w:rPr>
          <w:rFonts w:ascii="Aptos" w:eastAsia="Segoe UI" w:hAnsi="Aptos" w:cs="Segoe UI"/>
          <w:sz w:val="24"/>
          <w:szCs w:val="24"/>
        </w:rPr>
      </w:pPr>
      <w:r w:rsidRPr="00706807">
        <w:rPr>
          <w:rFonts w:ascii="Aptos" w:eastAsia="Segoe UI" w:hAnsi="Aptos" w:cs="Segoe UI"/>
          <w:spacing w:val="-4"/>
          <w:sz w:val="24"/>
          <w:szCs w:val="24"/>
        </w:rPr>
        <w:t>Abuse/neglect/exploitation</w:t>
      </w:r>
      <w:r w:rsidRPr="00706807">
        <w:rPr>
          <w:rFonts w:ascii="Aptos" w:eastAsia="Segoe UI" w:hAnsi="Aptos" w:cs="Segoe UI"/>
          <w:spacing w:val="-6"/>
          <w:sz w:val="24"/>
          <w:szCs w:val="24"/>
        </w:rPr>
        <w:t xml:space="preserve"> </w:t>
      </w:r>
      <w:r w:rsidRPr="00706807">
        <w:rPr>
          <w:rFonts w:ascii="Aptos" w:eastAsia="Segoe UI" w:hAnsi="Aptos" w:cs="Segoe UI"/>
          <w:spacing w:val="-4"/>
          <w:sz w:val="24"/>
          <w:szCs w:val="24"/>
        </w:rPr>
        <w:t xml:space="preserve">reporting per KRS </w:t>
      </w:r>
      <w:r w:rsidRPr="00706807">
        <w:rPr>
          <w:rFonts w:ascii="Aptos" w:eastAsia="Segoe UI" w:hAnsi="Aptos" w:cs="Segoe UI"/>
          <w:spacing w:val="-5"/>
          <w:sz w:val="24"/>
          <w:szCs w:val="24"/>
        </w:rPr>
        <w:t>209</w:t>
      </w:r>
    </w:p>
    <w:p w14:paraId="17441E10" w14:textId="7D680E99" w:rsidR="00EF30BF" w:rsidRPr="00706807" w:rsidRDefault="004A0B09" w:rsidP="003537C8">
      <w:pPr>
        <w:widowControl w:val="0"/>
        <w:autoSpaceDE w:val="0"/>
        <w:autoSpaceDN w:val="0"/>
        <w:spacing w:before="281" w:after="0" w:line="304" w:lineRule="auto"/>
        <w:ind w:left="-1"/>
        <w:rPr>
          <w:rFonts w:ascii="Aptos" w:eastAsia="Segoe UI" w:hAnsi="Aptos" w:cs="Segoe UI"/>
          <w:sz w:val="24"/>
          <w:szCs w:val="24"/>
        </w:rPr>
      </w:pPr>
      <w:r w:rsidRPr="00706807">
        <w:rPr>
          <w:rFonts w:ascii="Aptos" w:eastAsia="Segoe UI" w:hAnsi="Aptos" w:cs="Segoe UI"/>
          <w:b/>
          <w:sz w:val="24"/>
          <w:szCs w:val="24"/>
        </w:rPr>
        <w:t>NOTE:</w:t>
      </w:r>
      <w:r w:rsidRPr="00706807">
        <w:rPr>
          <w:rFonts w:ascii="Aptos" w:eastAsia="Segoe UI" w:hAnsi="Aptos" w:cs="Segoe UI"/>
          <w:b/>
          <w:spacing w:val="-8"/>
          <w:sz w:val="24"/>
          <w:szCs w:val="24"/>
        </w:rPr>
        <w:t xml:space="preserve"> </w:t>
      </w:r>
      <w:r w:rsidRPr="00706807">
        <w:rPr>
          <w:rFonts w:ascii="Aptos" w:eastAsia="Segoe UI" w:hAnsi="Aptos" w:cs="Segoe UI"/>
          <w:sz w:val="24"/>
          <w:szCs w:val="24"/>
        </w:rPr>
        <w:t>Use</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the</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DMS</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instructional</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guide</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as</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a</w:t>
      </w:r>
      <w:r w:rsidRPr="00706807">
        <w:rPr>
          <w:rFonts w:ascii="Aptos" w:eastAsia="Segoe UI" w:hAnsi="Aptos" w:cs="Segoe UI"/>
          <w:spacing w:val="-8"/>
          <w:sz w:val="24"/>
          <w:szCs w:val="24"/>
        </w:rPr>
        <w:t xml:space="preserve"> </w:t>
      </w:r>
      <w:r w:rsidRPr="00706807">
        <w:rPr>
          <w:rFonts w:ascii="Aptos" w:eastAsia="Segoe UI" w:hAnsi="Aptos" w:cs="Segoe UI"/>
          <w:sz w:val="24"/>
          <w:szCs w:val="24"/>
        </w:rPr>
        <w:t xml:space="preserve">reference: </w:t>
      </w:r>
      <w:hyperlink r:id="rId39">
        <w:r w:rsidRPr="00706807">
          <w:rPr>
            <w:rFonts w:ascii="Aptos" w:eastAsia="Segoe UI" w:hAnsi="Aptos" w:cs="Segoe UI"/>
            <w:color w:val="0000FF"/>
            <w:spacing w:val="-4"/>
            <w:sz w:val="24"/>
            <w:szCs w:val="24"/>
            <w:u w:val="single"/>
          </w:rPr>
          <w:t>https://www.chfs.ky.gov/agencies/dms/dca/Documents/irinstructionalguide.pdf</w:t>
        </w:r>
      </w:hyperlink>
    </w:p>
    <w:p w14:paraId="2CE0C4F2" w14:textId="1BD8A414" w:rsidR="00992876" w:rsidRPr="007503D0" w:rsidRDefault="007503D0" w:rsidP="007503D0">
      <w:pPr>
        <w:pStyle w:val="Heading1"/>
        <w:ind w:left="-90"/>
        <w:rPr>
          <w:rFonts w:ascii="Aptos" w:hAnsi="Aptos"/>
          <w:sz w:val="32"/>
          <w:szCs w:val="32"/>
        </w:rPr>
      </w:pPr>
      <w:bookmarkStart w:id="70" w:name="_Toc226468258"/>
      <w:r w:rsidRPr="007503D0">
        <w:rPr>
          <w:rFonts w:ascii="Aptos" w:hAnsi="Aptos"/>
          <w:sz w:val="32"/>
          <w:szCs w:val="32"/>
        </w:rPr>
        <w:t xml:space="preserve">Part 3. </w:t>
      </w:r>
      <w:r w:rsidR="0088538A">
        <w:rPr>
          <w:rFonts w:ascii="Aptos" w:hAnsi="Aptos"/>
          <w:sz w:val="32"/>
          <w:szCs w:val="32"/>
        </w:rPr>
        <w:t xml:space="preserve">Foundational </w:t>
      </w:r>
      <w:r w:rsidR="00992876" w:rsidRPr="007503D0">
        <w:rPr>
          <w:rFonts w:ascii="Aptos" w:hAnsi="Aptos"/>
          <w:sz w:val="32"/>
          <w:szCs w:val="32"/>
        </w:rPr>
        <w:t xml:space="preserve">Information About </w:t>
      </w:r>
      <w:bookmarkEnd w:id="70"/>
      <w:r w:rsidR="0088538A">
        <w:rPr>
          <w:rFonts w:ascii="Aptos" w:hAnsi="Aptos"/>
          <w:sz w:val="32"/>
          <w:szCs w:val="32"/>
        </w:rPr>
        <w:t>[AGENCY NAME]</w:t>
      </w:r>
    </w:p>
    <w:p w14:paraId="723B2BDE" w14:textId="38BA8BEC" w:rsidR="00EA7E89" w:rsidRPr="0048453D" w:rsidRDefault="00B85119" w:rsidP="0048453D">
      <w:pPr>
        <w:ind w:left="180"/>
        <w:rPr>
          <w:rFonts w:ascii="Aptos" w:hAnsi="Aptos"/>
          <w:i/>
          <w:iCs/>
        </w:rPr>
      </w:pPr>
      <w:r w:rsidRPr="2F187BBA">
        <w:rPr>
          <w:rFonts w:ascii="Aptos" w:hAnsi="Aptos"/>
        </w:rPr>
        <w:t>[</w:t>
      </w:r>
      <w:r w:rsidRPr="2F187BBA">
        <w:rPr>
          <w:rFonts w:ascii="Aptos" w:hAnsi="Aptos"/>
          <w:i/>
        </w:rPr>
        <w:t xml:space="preserve">In this section of the policy manual, please include a copy of </w:t>
      </w:r>
      <w:r w:rsidR="00015496" w:rsidRPr="2F187BBA">
        <w:rPr>
          <w:rFonts w:ascii="Aptos" w:hAnsi="Aptos"/>
          <w:i/>
        </w:rPr>
        <w:t>[AGENCY NAME’</w:t>
      </w:r>
      <w:r w:rsidRPr="2F187BBA">
        <w:rPr>
          <w:rFonts w:ascii="Aptos" w:hAnsi="Aptos"/>
          <w:i/>
        </w:rPr>
        <w:t>s</w:t>
      </w:r>
      <w:r w:rsidR="00015496" w:rsidRPr="2F187BBA">
        <w:rPr>
          <w:rFonts w:ascii="Aptos" w:hAnsi="Aptos"/>
          <w:i/>
        </w:rPr>
        <w:t>]</w:t>
      </w:r>
      <w:r w:rsidRPr="2F187BBA">
        <w:rPr>
          <w:rFonts w:ascii="Aptos" w:hAnsi="Aptos"/>
          <w:i/>
        </w:rPr>
        <w:t xml:space="preserve"> mission statement, values statement, governance structure document, </w:t>
      </w:r>
      <w:r w:rsidR="00061F86" w:rsidRPr="2F187BBA">
        <w:rPr>
          <w:rFonts w:ascii="Aptos" w:hAnsi="Aptos"/>
          <w:i/>
        </w:rPr>
        <w:t xml:space="preserve">a copy of the latest </w:t>
      </w:r>
      <w:r w:rsidR="00061F86" w:rsidRPr="00E459EE">
        <w:rPr>
          <w:rFonts w:ascii="Aptos" w:hAnsi="Aptos"/>
          <w:i/>
        </w:rPr>
        <w:t>organizational chart</w:t>
      </w:r>
      <w:r w:rsidR="00035187" w:rsidRPr="00E459EE">
        <w:rPr>
          <w:rFonts w:ascii="Aptos" w:hAnsi="Aptos"/>
          <w:i/>
        </w:rPr>
        <w:t xml:space="preserve">, and details about </w:t>
      </w:r>
      <w:r w:rsidR="00C8615A" w:rsidRPr="00E459EE">
        <w:rPr>
          <w:rFonts w:ascii="Aptos" w:hAnsi="Aptos"/>
          <w:i/>
        </w:rPr>
        <w:t xml:space="preserve">[AGENCY NAME’s] </w:t>
      </w:r>
      <w:r w:rsidRPr="00E459EE">
        <w:rPr>
          <w:rFonts w:ascii="Aptos" w:hAnsi="Aptos"/>
          <w:i/>
        </w:rPr>
        <w:t>organizational history</w:t>
      </w:r>
      <w:r w:rsidR="00E459EE">
        <w:rPr>
          <w:rFonts w:ascii="Aptos" w:hAnsi="Aptos"/>
          <w:i/>
        </w:rPr>
        <w:t xml:space="preserve"> </w:t>
      </w:r>
      <w:r w:rsidRPr="00E459EE">
        <w:rPr>
          <w:rFonts w:ascii="Aptos" w:hAnsi="Aptos"/>
          <w:i/>
        </w:rPr>
        <w:t>and tax filing structure</w:t>
      </w:r>
      <w:r w:rsidR="00E459EE">
        <w:rPr>
          <w:rFonts w:ascii="Aptos" w:hAnsi="Aptos"/>
          <w:i/>
        </w:rPr>
        <w:t xml:space="preserve"> </w:t>
      </w:r>
      <w:r w:rsidR="50230476" w:rsidRPr="00E459EE">
        <w:rPr>
          <w:rFonts w:ascii="Aptos" w:hAnsi="Aptos"/>
          <w:i/>
        </w:rPr>
        <w:t>as</w:t>
      </w:r>
      <w:r w:rsidR="00267BDD" w:rsidRPr="00E459EE">
        <w:rPr>
          <w:rFonts w:ascii="Aptos" w:hAnsi="Aptos"/>
          <w:i/>
        </w:rPr>
        <w:t xml:space="preserve"> </w:t>
      </w:r>
      <w:r w:rsidR="00267BDD" w:rsidRPr="2F187BBA">
        <w:rPr>
          <w:rFonts w:ascii="Aptos" w:hAnsi="Aptos"/>
          <w:i/>
        </w:rPr>
        <w:t>addendums to this file</w:t>
      </w:r>
      <w:r w:rsidR="00035187" w:rsidRPr="2F187BBA">
        <w:rPr>
          <w:rFonts w:ascii="Aptos" w:hAnsi="Aptos"/>
          <w:i/>
        </w:rPr>
        <w:t>. Please</w:t>
      </w:r>
      <w:r w:rsidR="0048453D" w:rsidRPr="2F187BBA">
        <w:rPr>
          <w:rFonts w:ascii="Aptos" w:hAnsi="Aptos"/>
          <w:i/>
        </w:rPr>
        <w:t xml:space="preserve"> also</w:t>
      </w:r>
      <w:r w:rsidR="00035187" w:rsidRPr="2F187BBA">
        <w:rPr>
          <w:rFonts w:ascii="Aptos" w:hAnsi="Aptos"/>
          <w:i/>
        </w:rPr>
        <w:t xml:space="preserve"> include any high-level details about the </w:t>
      </w:r>
      <w:r w:rsidR="00B439D6" w:rsidRPr="2F187BBA">
        <w:rPr>
          <w:rFonts w:ascii="Aptos" w:hAnsi="Aptos"/>
          <w:i/>
        </w:rPr>
        <w:t xml:space="preserve">[AGENCY NAME’s] </w:t>
      </w:r>
      <w:r w:rsidR="00035187" w:rsidRPr="2F187BBA">
        <w:rPr>
          <w:rFonts w:ascii="Aptos" w:hAnsi="Aptos"/>
          <w:i/>
        </w:rPr>
        <w:t xml:space="preserve">staff that will support the provision and monitoring of 1915(i) RISE </w:t>
      </w:r>
      <w:r w:rsidR="008B1D15" w:rsidRPr="2F187BBA">
        <w:rPr>
          <w:rFonts w:ascii="Aptos" w:hAnsi="Aptos"/>
          <w:i/>
        </w:rPr>
        <w:t>Initiative</w:t>
      </w:r>
      <w:r w:rsidR="00035187" w:rsidRPr="2F187BBA">
        <w:rPr>
          <w:rFonts w:ascii="Aptos" w:hAnsi="Aptos"/>
          <w:i/>
        </w:rPr>
        <w:t xml:space="preserve"> services</w:t>
      </w:r>
      <w:r w:rsidR="0048453D" w:rsidRPr="2F187BBA">
        <w:rPr>
          <w:rFonts w:ascii="Aptos" w:hAnsi="Aptos"/>
          <w:i/>
        </w:rPr>
        <w:t xml:space="preserve"> and alignment with the 1915(i) RISE </w:t>
      </w:r>
      <w:r w:rsidR="00DF5D91" w:rsidRPr="2F187BBA">
        <w:rPr>
          <w:rFonts w:ascii="Aptos" w:hAnsi="Aptos"/>
          <w:i/>
        </w:rPr>
        <w:t>Initiative</w:t>
      </w:r>
      <w:r w:rsidR="0048453D" w:rsidRPr="2F187BBA">
        <w:rPr>
          <w:rFonts w:ascii="Aptos" w:hAnsi="Aptos"/>
          <w:i/>
        </w:rPr>
        <w:t xml:space="preserve">’s goal </w:t>
      </w:r>
      <w:r w:rsidR="50230476" w:rsidRPr="2F187BBA">
        <w:rPr>
          <w:rFonts w:ascii="Aptos" w:hAnsi="Aptos"/>
          <w:i/>
          <w:iCs/>
        </w:rPr>
        <w:t>in</w:t>
      </w:r>
      <w:r w:rsidR="00267BDD" w:rsidRPr="2F187BBA">
        <w:rPr>
          <w:rFonts w:ascii="Aptos" w:hAnsi="Aptos"/>
          <w:i/>
        </w:rPr>
        <w:t xml:space="preserve"> this section of the Policies and Procedures Manual</w:t>
      </w:r>
      <w:r w:rsidR="0048453D" w:rsidRPr="2F187BBA">
        <w:rPr>
          <w:rFonts w:ascii="Aptos" w:hAnsi="Aptos"/>
          <w:i/>
        </w:rPr>
        <w:t>.</w:t>
      </w:r>
      <w:r w:rsidR="00035187" w:rsidRPr="2F187BBA">
        <w:rPr>
          <w:rFonts w:ascii="Aptos" w:hAnsi="Aptos"/>
          <w:i/>
        </w:rPr>
        <w:t>]</w:t>
      </w:r>
    </w:p>
    <w:p w14:paraId="3153727C" w14:textId="512D81BB" w:rsidR="00D3648D" w:rsidRPr="007503D0" w:rsidRDefault="007503D0">
      <w:pPr>
        <w:pStyle w:val="Heading1"/>
        <w:rPr>
          <w:rFonts w:ascii="Aptos" w:hAnsi="Aptos"/>
          <w:sz w:val="32"/>
          <w:szCs w:val="32"/>
        </w:rPr>
      </w:pPr>
      <w:bookmarkStart w:id="71" w:name="_Toc226468259"/>
      <w:r w:rsidRPr="007503D0">
        <w:rPr>
          <w:rFonts w:ascii="Aptos" w:hAnsi="Aptos"/>
          <w:sz w:val="32"/>
          <w:szCs w:val="32"/>
        </w:rPr>
        <w:t xml:space="preserve">Part </w:t>
      </w:r>
      <w:r w:rsidR="00992876" w:rsidRPr="007503D0">
        <w:rPr>
          <w:rFonts w:ascii="Aptos" w:hAnsi="Aptos"/>
          <w:sz w:val="32"/>
          <w:szCs w:val="32"/>
        </w:rPr>
        <w:t xml:space="preserve">4. </w:t>
      </w:r>
      <w:r w:rsidR="00F40B8A" w:rsidRPr="007503D0">
        <w:rPr>
          <w:rFonts w:ascii="Aptos" w:hAnsi="Aptos"/>
          <w:sz w:val="32"/>
          <w:szCs w:val="32"/>
        </w:rPr>
        <w:t>Compliance Policy</w:t>
      </w:r>
      <w:bookmarkEnd w:id="71"/>
    </w:p>
    <w:p w14:paraId="695BBCB6" w14:textId="77777777" w:rsidR="00D3648D" w:rsidRPr="00402746" w:rsidRDefault="00685874">
      <w:pPr>
        <w:rPr>
          <w:rFonts w:ascii="Aptos" w:hAnsi="Aptos"/>
          <w:i/>
          <w:iCs/>
          <w:sz w:val="24"/>
          <w:szCs w:val="24"/>
        </w:rPr>
      </w:pPr>
      <w:r w:rsidRPr="00402746">
        <w:rPr>
          <w:rFonts w:ascii="Aptos" w:hAnsi="Aptos"/>
          <w:i/>
          <w:iCs/>
          <w:sz w:val="24"/>
          <w:szCs w:val="24"/>
        </w:rPr>
        <w:t>Policy Statement</w:t>
      </w:r>
    </w:p>
    <w:p w14:paraId="7F637EC2" w14:textId="6023C674" w:rsidR="00D3648D" w:rsidRPr="00706807" w:rsidRDefault="00A21149">
      <w:pPr>
        <w:rPr>
          <w:rFonts w:ascii="Aptos" w:hAnsi="Aptos"/>
          <w:sz w:val="24"/>
          <w:szCs w:val="24"/>
        </w:rPr>
      </w:pPr>
      <w:r>
        <w:rPr>
          <w:rFonts w:ascii="Aptos" w:hAnsi="Aptos"/>
          <w:sz w:val="24"/>
          <w:szCs w:val="24"/>
        </w:rPr>
        <w:t xml:space="preserve">Staff from [AGENCY NAME] supporting </w:t>
      </w:r>
      <w:r w:rsidR="00015496">
        <w:rPr>
          <w:rFonts w:ascii="Aptos" w:hAnsi="Aptos"/>
          <w:sz w:val="24"/>
          <w:szCs w:val="24"/>
        </w:rPr>
        <w:t>Kentucky 1915(i) RISE service delivery</w:t>
      </w:r>
      <w:r w:rsidR="00685874" w:rsidRPr="00706807">
        <w:rPr>
          <w:rFonts w:ascii="Aptos" w:hAnsi="Aptos"/>
          <w:sz w:val="24"/>
          <w:szCs w:val="24"/>
        </w:rPr>
        <w:t xml:space="preserve"> shall comply with all applicable federal, state, and local laws and regulations, including: 907 KAR 1:671; 907 KAR 1:672; HIPAA (42 U.S.C. 1320d-2; 45 C.F.R. Parts 160, 162, 164); 42 U.S.C. 1320d to 1320d-8; and local smoke-free environment laws.</w:t>
      </w:r>
    </w:p>
    <w:p w14:paraId="2702E738" w14:textId="77777777" w:rsidR="00D3648D" w:rsidRPr="00706807" w:rsidRDefault="00685874">
      <w:pPr>
        <w:rPr>
          <w:rFonts w:ascii="Aptos" w:hAnsi="Aptos"/>
          <w:sz w:val="24"/>
          <w:szCs w:val="24"/>
        </w:rPr>
      </w:pPr>
      <w:r w:rsidRPr="00706807">
        <w:rPr>
          <w:rFonts w:ascii="Aptos" w:hAnsi="Aptos"/>
          <w:sz w:val="24"/>
          <w:szCs w:val="24"/>
        </w:rPr>
        <w:t>Procedures</w:t>
      </w:r>
    </w:p>
    <w:p w14:paraId="356D03DF" w14:textId="77777777" w:rsidR="00D3648D" w:rsidRPr="00706807" w:rsidRDefault="00685874">
      <w:pPr>
        <w:pStyle w:val="ListNumber"/>
        <w:rPr>
          <w:rFonts w:ascii="Aptos" w:hAnsi="Aptos"/>
          <w:sz w:val="24"/>
          <w:szCs w:val="24"/>
        </w:rPr>
      </w:pPr>
      <w:r w:rsidRPr="00706807">
        <w:rPr>
          <w:rFonts w:ascii="Aptos" w:hAnsi="Aptos"/>
          <w:sz w:val="24"/>
          <w:szCs w:val="24"/>
        </w:rPr>
        <w:t xml:space="preserve"> The Compliance Officer conducts a quarterly regulatory review and documents changes.</w:t>
      </w:r>
      <w:r w:rsidRPr="00706807">
        <w:rPr>
          <w:rFonts w:ascii="Aptos" w:hAnsi="Aptos"/>
          <w:sz w:val="24"/>
          <w:szCs w:val="24"/>
        </w:rPr>
        <w:br/>
      </w:r>
    </w:p>
    <w:p w14:paraId="323A4227" w14:textId="4D872FD8" w:rsidR="00D3648D" w:rsidRDefault="00685874">
      <w:pPr>
        <w:pStyle w:val="ListNumber"/>
        <w:rPr>
          <w:rFonts w:ascii="Aptos" w:hAnsi="Aptos"/>
          <w:sz w:val="24"/>
          <w:szCs w:val="24"/>
        </w:rPr>
      </w:pPr>
      <w:r w:rsidRPr="00706807">
        <w:rPr>
          <w:rFonts w:ascii="Aptos" w:hAnsi="Aptos"/>
          <w:sz w:val="24"/>
          <w:szCs w:val="24"/>
        </w:rPr>
        <w:t xml:space="preserve"> All workforce members complete annual training on HIPAA and Medicaid requirements.</w:t>
      </w:r>
    </w:p>
    <w:p w14:paraId="1F854C09" w14:textId="6617A7C9" w:rsidR="00402746" w:rsidRDefault="00402746" w:rsidP="00402746">
      <w:pPr>
        <w:pStyle w:val="ListNumber"/>
        <w:numPr>
          <w:ilvl w:val="0"/>
          <w:numId w:val="0"/>
        </w:numPr>
        <w:ind w:left="360"/>
        <w:rPr>
          <w:rFonts w:ascii="Aptos" w:hAnsi="Aptos"/>
          <w:sz w:val="24"/>
          <w:szCs w:val="24"/>
        </w:rPr>
      </w:pPr>
    </w:p>
    <w:p w14:paraId="12D01C96" w14:textId="1D65C43E" w:rsidR="00402746" w:rsidRPr="00E8097A" w:rsidRDefault="00E8097A" w:rsidP="006F525E">
      <w:pPr>
        <w:pStyle w:val="ListNumber"/>
        <w:numPr>
          <w:ilvl w:val="0"/>
          <w:numId w:val="0"/>
        </w:numPr>
        <w:ind w:left="360" w:hanging="360"/>
        <w:rPr>
          <w:rFonts w:ascii="Aptos" w:hAnsi="Aptos"/>
          <w:i/>
          <w:iCs/>
          <w:sz w:val="24"/>
          <w:szCs w:val="24"/>
        </w:rPr>
      </w:pPr>
      <w:r w:rsidRPr="2F187BBA">
        <w:rPr>
          <w:rFonts w:ascii="Aptos" w:hAnsi="Aptos"/>
          <w:i/>
          <w:sz w:val="24"/>
          <w:szCs w:val="24"/>
        </w:rPr>
        <w:t xml:space="preserve">[Include a copy of </w:t>
      </w:r>
      <w:r w:rsidR="00052600" w:rsidRPr="2F187BBA">
        <w:rPr>
          <w:rFonts w:ascii="Aptos" w:hAnsi="Aptos"/>
          <w:i/>
          <w:sz w:val="24"/>
          <w:szCs w:val="24"/>
        </w:rPr>
        <w:t>[AGENCY NAME]</w:t>
      </w:r>
      <w:r w:rsidRPr="2F187BBA">
        <w:rPr>
          <w:rFonts w:ascii="Aptos" w:hAnsi="Aptos"/>
          <w:i/>
          <w:sz w:val="24"/>
          <w:szCs w:val="24"/>
        </w:rPr>
        <w:t xml:space="preserve">’s compliance and monitoring policy </w:t>
      </w:r>
      <w:r w:rsidR="50230476" w:rsidRPr="2F187BBA">
        <w:rPr>
          <w:rFonts w:ascii="Aptos" w:hAnsi="Aptos"/>
          <w:i/>
          <w:iCs/>
          <w:sz w:val="24"/>
          <w:szCs w:val="24"/>
        </w:rPr>
        <w:t>as</w:t>
      </w:r>
      <w:r w:rsidR="00267BDD" w:rsidRPr="2F187BBA">
        <w:rPr>
          <w:rFonts w:ascii="Aptos" w:hAnsi="Aptos"/>
          <w:i/>
          <w:sz w:val="24"/>
          <w:szCs w:val="24"/>
        </w:rPr>
        <w:t xml:space="preserve"> an addendum </w:t>
      </w:r>
      <w:r w:rsidR="00876922" w:rsidRPr="2F187BBA" w:rsidDel="00267BDD">
        <w:rPr>
          <w:rFonts w:ascii="Aptos" w:hAnsi="Aptos"/>
          <w:i/>
          <w:sz w:val="24"/>
          <w:szCs w:val="24"/>
        </w:rPr>
        <w:t>.</w:t>
      </w:r>
      <w:r w:rsidRPr="2F187BBA">
        <w:rPr>
          <w:rFonts w:ascii="Aptos" w:hAnsi="Aptos"/>
          <w:i/>
          <w:sz w:val="24"/>
          <w:szCs w:val="24"/>
        </w:rPr>
        <w:t>]</w:t>
      </w:r>
    </w:p>
    <w:p w14:paraId="0008983B" w14:textId="427EAAB9" w:rsidR="00D3648D" w:rsidRPr="00036208" w:rsidRDefault="00036208">
      <w:pPr>
        <w:pStyle w:val="Heading1"/>
        <w:rPr>
          <w:rFonts w:ascii="Aptos" w:hAnsi="Aptos"/>
          <w:sz w:val="32"/>
          <w:szCs w:val="32"/>
        </w:rPr>
      </w:pPr>
      <w:bookmarkStart w:id="72" w:name="_Toc226468260"/>
      <w:r w:rsidRPr="00036208">
        <w:rPr>
          <w:rFonts w:ascii="Aptos" w:hAnsi="Aptos"/>
          <w:sz w:val="32"/>
          <w:szCs w:val="32"/>
        </w:rPr>
        <w:t xml:space="preserve">Part </w:t>
      </w:r>
      <w:r w:rsidR="00992876" w:rsidRPr="00036208">
        <w:rPr>
          <w:rFonts w:ascii="Aptos" w:hAnsi="Aptos"/>
          <w:sz w:val="32"/>
          <w:szCs w:val="32"/>
        </w:rPr>
        <w:t xml:space="preserve">5. </w:t>
      </w:r>
      <w:r w:rsidR="00F40B8A" w:rsidRPr="00036208">
        <w:rPr>
          <w:rFonts w:ascii="Aptos" w:hAnsi="Aptos"/>
          <w:sz w:val="32"/>
          <w:szCs w:val="32"/>
        </w:rPr>
        <w:t>Certification &amp; Legal Standing</w:t>
      </w:r>
      <w:bookmarkEnd w:id="72"/>
    </w:p>
    <w:p w14:paraId="64C4BC8A" w14:textId="77777777" w:rsidR="00D3648D" w:rsidRPr="00E8097A" w:rsidRDefault="00685874">
      <w:pPr>
        <w:rPr>
          <w:rFonts w:ascii="Aptos" w:hAnsi="Aptos"/>
          <w:i/>
          <w:iCs/>
          <w:sz w:val="24"/>
          <w:szCs w:val="24"/>
        </w:rPr>
      </w:pPr>
      <w:r w:rsidRPr="00E8097A">
        <w:rPr>
          <w:rFonts w:ascii="Aptos" w:hAnsi="Aptos"/>
          <w:i/>
          <w:iCs/>
          <w:sz w:val="24"/>
          <w:szCs w:val="24"/>
        </w:rPr>
        <w:t>Policy Statement</w:t>
      </w:r>
    </w:p>
    <w:p w14:paraId="6A81E14F" w14:textId="10E02BAF" w:rsidR="00D3648D" w:rsidRPr="00706807" w:rsidRDefault="00685874">
      <w:pPr>
        <w:rPr>
          <w:rFonts w:ascii="Aptos" w:hAnsi="Aptos"/>
          <w:sz w:val="24"/>
          <w:szCs w:val="24"/>
        </w:rPr>
      </w:pPr>
      <w:r w:rsidRPr="00706807">
        <w:rPr>
          <w:rFonts w:ascii="Aptos" w:hAnsi="Aptos"/>
          <w:sz w:val="24"/>
          <w:szCs w:val="24"/>
        </w:rPr>
        <w:t xml:space="preserve">The Agency shall obtain Kentucky DMS certification prior to service initiation and maintain active status, including biennial recertification, </w:t>
      </w:r>
      <w:r w:rsidR="001D1C35">
        <w:rPr>
          <w:rFonts w:ascii="Aptos" w:hAnsi="Aptos"/>
          <w:sz w:val="24"/>
          <w:szCs w:val="24"/>
        </w:rPr>
        <w:t xml:space="preserve">a </w:t>
      </w:r>
      <w:r w:rsidRPr="00706807">
        <w:rPr>
          <w:rFonts w:ascii="Aptos" w:hAnsi="Aptos"/>
          <w:sz w:val="24"/>
          <w:szCs w:val="24"/>
        </w:rPr>
        <w:t>registered agent/office in Kentucky, and good standing with the Secretary of State.</w:t>
      </w:r>
    </w:p>
    <w:p w14:paraId="13AD7FC0" w14:textId="77777777" w:rsidR="00D3648D" w:rsidRPr="00036208" w:rsidRDefault="00685874">
      <w:pPr>
        <w:rPr>
          <w:rFonts w:ascii="Aptos" w:hAnsi="Aptos"/>
          <w:i/>
          <w:iCs/>
          <w:sz w:val="24"/>
          <w:szCs w:val="24"/>
        </w:rPr>
      </w:pPr>
      <w:r w:rsidRPr="00036208">
        <w:rPr>
          <w:rFonts w:ascii="Aptos" w:hAnsi="Aptos"/>
          <w:i/>
          <w:iCs/>
          <w:sz w:val="24"/>
          <w:szCs w:val="24"/>
        </w:rPr>
        <w:t>Procedures</w:t>
      </w:r>
    </w:p>
    <w:p w14:paraId="020A9962" w14:textId="4ADA6250" w:rsidR="00D3648D" w:rsidRPr="00706807" w:rsidRDefault="00685874">
      <w:pPr>
        <w:pStyle w:val="ListBullet"/>
        <w:rPr>
          <w:rFonts w:ascii="Aptos" w:hAnsi="Aptos"/>
          <w:sz w:val="24"/>
          <w:szCs w:val="24"/>
        </w:rPr>
      </w:pPr>
      <w:r w:rsidRPr="00706807">
        <w:rPr>
          <w:rFonts w:ascii="Aptos" w:hAnsi="Aptos"/>
          <w:sz w:val="24"/>
          <w:szCs w:val="24"/>
        </w:rPr>
        <w:t xml:space="preserve">Maintain a certification and recertification calendar with reminders 90/60/30 days </w:t>
      </w:r>
      <w:r w:rsidR="00876922">
        <w:rPr>
          <w:rFonts w:ascii="Aptos" w:hAnsi="Aptos"/>
          <w:sz w:val="24"/>
          <w:szCs w:val="24"/>
        </w:rPr>
        <w:t>before</w:t>
      </w:r>
      <w:r w:rsidRPr="00706807">
        <w:rPr>
          <w:rFonts w:ascii="Aptos" w:hAnsi="Aptos"/>
          <w:sz w:val="24"/>
          <w:szCs w:val="24"/>
        </w:rPr>
        <w:t xml:space="preserve"> due dates.</w:t>
      </w:r>
    </w:p>
    <w:p w14:paraId="6BAAF3A7" w14:textId="77777777" w:rsidR="00D3648D" w:rsidRPr="00706807" w:rsidRDefault="00685874">
      <w:pPr>
        <w:pStyle w:val="ListBullet"/>
        <w:rPr>
          <w:rFonts w:ascii="Aptos" w:hAnsi="Aptos"/>
          <w:sz w:val="24"/>
          <w:szCs w:val="24"/>
        </w:rPr>
      </w:pPr>
      <w:r w:rsidRPr="00706807">
        <w:rPr>
          <w:rFonts w:ascii="Aptos" w:hAnsi="Aptos"/>
          <w:sz w:val="24"/>
          <w:szCs w:val="24"/>
        </w:rPr>
        <w:t>Maintain a registered agent and registered office in Kentucky; file changes with the Secretary of State.</w:t>
      </w:r>
    </w:p>
    <w:p w14:paraId="18525093" w14:textId="77777777" w:rsidR="00D3648D" w:rsidRPr="00706807" w:rsidRDefault="00685874">
      <w:pPr>
        <w:pStyle w:val="ListBullet"/>
        <w:rPr>
          <w:rFonts w:ascii="Aptos" w:hAnsi="Aptos"/>
          <w:sz w:val="24"/>
          <w:szCs w:val="24"/>
        </w:rPr>
      </w:pPr>
      <w:r w:rsidRPr="00706807">
        <w:rPr>
          <w:rFonts w:ascii="Aptos" w:hAnsi="Aptos"/>
          <w:sz w:val="24"/>
          <w:szCs w:val="24"/>
        </w:rPr>
        <w:t>Monitor entity status to remain in good standing under 30 KAR 1:010 and 30 KAR 1:020.</w:t>
      </w:r>
    </w:p>
    <w:p w14:paraId="28E9C808" w14:textId="77777777" w:rsidR="00D3648D" w:rsidRPr="00706807" w:rsidRDefault="00685874">
      <w:pPr>
        <w:pStyle w:val="ListBullet"/>
        <w:rPr>
          <w:rFonts w:ascii="Aptos" w:hAnsi="Aptos"/>
          <w:sz w:val="24"/>
          <w:szCs w:val="24"/>
        </w:rPr>
      </w:pPr>
      <w:r w:rsidRPr="00706807">
        <w:rPr>
          <w:rFonts w:ascii="Aptos" w:hAnsi="Aptos"/>
          <w:sz w:val="24"/>
          <w:szCs w:val="24"/>
        </w:rPr>
        <w:t>Operate in accordance with the Agency’s declared business/tax structure.</w:t>
      </w:r>
    </w:p>
    <w:p w14:paraId="2846D423" w14:textId="77777777" w:rsidR="003F0C23" w:rsidRDefault="003F0C23">
      <w:pPr>
        <w:pStyle w:val="Heading2"/>
        <w:rPr>
          <w:rFonts w:ascii="Aptos" w:hAnsi="Aptos"/>
          <w:sz w:val="24"/>
          <w:szCs w:val="24"/>
        </w:rPr>
      </w:pPr>
    </w:p>
    <w:p w14:paraId="2BABB053" w14:textId="49E3191A" w:rsidR="00D3648D" w:rsidRPr="00706807" w:rsidRDefault="00685874">
      <w:pPr>
        <w:pStyle w:val="Heading2"/>
        <w:rPr>
          <w:rFonts w:ascii="Aptos" w:hAnsi="Aptos"/>
          <w:sz w:val="24"/>
          <w:szCs w:val="24"/>
        </w:rPr>
      </w:pPr>
      <w:bookmarkStart w:id="73" w:name="_Toc226468261"/>
      <w:r w:rsidRPr="00706807">
        <w:rPr>
          <w:rFonts w:ascii="Aptos" w:hAnsi="Aptos"/>
          <w:sz w:val="24"/>
          <w:szCs w:val="24"/>
        </w:rPr>
        <w:t>Recertification Tracker (Fillable)</w:t>
      </w:r>
      <w:bookmarkEnd w:id="73"/>
    </w:p>
    <w:tbl>
      <w:tblPr>
        <w:tblStyle w:val="TableGrid"/>
        <w:tblW w:w="0" w:type="auto"/>
        <w:tblLook w:val="04A0" w:firstRow="1" w:lastRow="0" w:firstColumn="1" w:lastColumn="0" w:noHBand="0" w:noVBand="1"/>
      </w:tblPr>
      <w:tblGrid>
        <w:gridCol w:w="1727"/>
        <w:gridCol w:w="1724"/>
        <w:gridCol w:w="1728"/>
        <w:gridCol w:w="1728"/>
        <w:gridCol w:w="1723"/>
      </w:tblGrid>
      <w:tr w:rsidR="00D3648D" w:rsidRPr="00706807" w14:paraId="367E41A8" w14:textId="77777777" w:rsidTr="001664FA">
        <w:tc>
          <w:tcPr>
            <w:tcW w:w="1728" w:type="dxa"/>
            <w:vAlign w:val="center"/>
          </w:tcPr>
          <w:p w14:paraId="74983CB0" w14:textId="77777777" w:rsidR="00D3648D" w:rsidRPr="00706807" w:rsidRDefault="00685874" w:rsidP="001664FA">
            <w:pPr>
              <w:jc w:val="center"/>
              <w:rPr>
                <w:rFonts w:ascii="Aptos" w:hAnsi="Aptos"/>
                <w:b/>
                <w:bCs/>
                <w:sz w:val="24"/>
                <w:szCs w:val="24"/>
              </w:rPr>
            </w:pPr>
            <w:r w:rsidRPr="00706807">
              <w:rPr>
                <w:rFonts w:ascii="Aptos" w:hAnsi="Aptos"/>
                <w:b/>
                <w:bCs/>
                <w:sz w:val="24"/>
                <w:szCs w:val="24"/>
              </w:rPr>
              <w:t>Certification Type</w:t>
            </w:r>
          </w:p>
        </w:tc>
        <w:tc>
          <w:tcPr>
            <w:tcW w:w="1728" w:type="dxa"/>
            <w:vAlign w:val="center"/>
          </w:tcPr>
          <w:p w14:paraId="0F5D124B" w14:textId="77777777" w:rsidR="00D3648D" w:rsidRPr="00706807" w:rsidRDefault="00685874" w:rsidP="001664FA">
            <w:pPr>
              <w:jc w:val="center"/>
              <w:rPr>
                <w:rFonts w:ascii="Aptos" w:hAnsi="Aptos"/>
                <w:b/>
                <w:bCs/>
                <w:sz w:val="24"/>
                <w:szCs w:val="24"/>
              </w:rPr>
            </w:pPr>
            <w:r w:rsidRPr="00706807">
              <w:rPr>
                <w:rFonts w:ascii="Aptos" w:hAnsi="Aptos"/>
                <w:b/>
                <w:bCs/>
                <w:sz w:val="24"/>
                <w:szCs w:val="24"/>
              </w:rPr>
              <w:t>Issuing Body</w:t>
            </w:r>
          </w:p>
        </w:tc>
        <w:tc>
          <w:tcPr>
            <w:tcW w:w="1728" w:type="dxa"/>
            <w:vAlign w:val="center"/>
          </w:tcPr>
          <w:p w14:paraId="00937F85" w14:textId="77777777" w:rsidR="00D3648D" w:rsidRPr="00706807" w:rsidRDefault="00685874" w:rsidP="001664FA">
            <w:pPr>
              <w:jc w:val="center"/>
              <w:rPr>
                <w:rFonts w:ascii="Aptos" w:hAnsi="Aptos"/>
                <w:b/>
                <w:bCs/>
                <w:sz w:val="24"/>
                <w:szCs w:val="24"/>
              </w:rPr>
            </w:pPr>
            <w:r w:rsidRPr="00706807">
              <w:rPr>
                <w:rFonts w:ascii="Aptos" w:hAnsi="Aptos"/>
                <w:b/>
                <w:bCs/>
                <w:sz w:val="24"/>
                <w:szCs w:val="24"/>
              </w:rPr>
              <w:t>Issue Date</w:t>
            </w:r>
          </w:p>
        </w:tc>
        <w:tc>
          <w:tcPr>
            <w:tcW w:w="1728" w:type="dxa"/>
            <w:vAlign w:val="center"/>
          </w:tcPr>
          <w:p w14:paraId="358FD49A" w14:textId="77777777" w:rsidR="00D3648D" w:rsidRPr="00706807" w:rsidRDefault="00685874" w:rsidP="001664FA">
            <w:pPr>
              <w:jc w:val="center"/>
              <w:rPr>
                <w:rFonts w:ascii="Aptos" w:hAnsi="Aptos"/>
                <w:b/>
                <w:bCs/>
                <w:sz w:val="24"/>
                <w:szCs w:val="24"/>
              </w:rPr>
            </w:pPr>
            <w:r w:rsidRPr="00706807">
              <w:rPr>
                <w:rFonts w:ascii="Aptos" w:hAnsi="Aptos"/>
                <w:b/>
                <w:bCs/>
                <w:sz w:val="24"/>
                <w:szCs w:val="24"/>
              </w:rPr>
              <w:t>Expiration Date</w:t>
            </w:r>
          </w:p>
        </w:tc>
        <w:tc>
          <w:tcPr>
            <w:tcW w:w="1728" w:type="dxa"/>
            <w:vAlign w:val="center"/>
          </w:tcPr>
          <w:p w14:paraId="69DBF621" w14:textId="77777777" w:rsidR="00D3648D" w:rsidRPr="00706807" w:rsidRDefault="00685874" w:rsidP="001664FA">
            <w:pPr>
              <w:jc w:val="center"/>
              <w:rPr>
                <w:rFonts w:ascii="Aptos" w:hAnsi="Aptos"/>
                <w:b/>
                <w:bCs/>
                <w:sz w:val="24"/>
                <w:szCs w:val="24"/>
              </w:rPr>
            </w:pPr>
            <w:r w:rsidRPr="00706807">
              <w:rPr>
                <w:rFonts w:ascii="Aptos" w:hAnsi="Aptos"/>
                <w:b/>
                <w:bCs/>
                <w:sz w:val="24"/>
                <w:szCs w:val="24"/>
              </w:rPr>
              <w:t>Notes</w:t>
            </w:r>
          </w:p>
        </w:tc>
      </w:tr>
      <w:tr w:rsidR="00D3648D" w:rsidRPr="00706807" w14:paraId="0F0EEEF1" w14:textId="77777777">
        <w:tc>
          <w:tcPr>
            <w:tcW w:w="1728" w:type="dxa"/>
          </w:tcPr>
          <w:p w14:paraId="24A99290" w14:textId="77777777" w:rsidR="00D3648D" w:rsidRPr="00706807" w:rsidRDefault="00685874">
            <w:pPr>
              <w:rPr>
                <w:rFonts w:ascii="Aptos" w:hAnsi="Aptos"/>
                <w:sz w:val="24"/>
                <w:szCs w:val="24"/>
              </w:rPr>
            </w:pPr>
            <w:r w:rsidRPr="00706807">
              <w:rPr>
                <w:rFonts w:ascii="Aptos" w:hAnsi="Aptos"/>
                <w:sz w:val="24"/>
                <w:szCs w:val="24"/>
              </w:rPr>
              <w:t>[Type here]</w:t>
            </w:r>
          </w:p>
        </w:tc>
        <w:tc>
          <w:tcPr>
            <w:tcW w:w="1728" w:type="dxa"/>
          </w:tcPr>
          <w:p w14:paraId="18687190" w14:textId="77777777" w:rsidR="00D3648D" w:rsidRPr="00706807" w:rsidRDefault="00685874">
            <w:pPr>
              <w:rPr>
                <w:rFonts w:ascii="Aptos" w:hAnsi="Aptos"/>
                <w:sz w:val="24"/>
                <w:szCs w:val="24"/>
              </w:rPr>
            </w:pPr>
            <w:r w:rsidRPr="00706807">
              <w:rPr>
                <w:rFonts w:ascii="Aptos" w:hAnsi="Aptos"/>
                <w:sz w:val="24"/>
                <w:szCs w:val="24"/>
              </w:rPr>
              <w:t>[Type here]</w:t>
            </w:r>
          </w:p>
        </w:tc>
        <w:tc>
          <w:tcPr>
            <w:tcW w:w="1728" w:type="dxa"/>
          </w:tcPr>
          <w:p w14:paraId="79D94D38" w14:textId="77777777" w:rsidR="00D3648D" w:rsidRPr="00706807" w:rsidRDefault="00685874">
            <w:pPr>
              <w:rPr>
                <w:rFonts w:ascii="Aptos" w:hAnsi="Aptos"/>
                <w:sz w:val="24"/>
                <w:szCs w:val="24"/>
              </w:rPr>
            </w:pPr>
            <w:r w:rsidRPr="00706807">
              <w:rPr>
                <w:rFonts w:ascii="Aptos" w:hAnsi="Aptos"/>
                <w:sz w:val="24"/>
                <w:szCs w:val="24"/>
              </w:rPr>
              <w:t>[MM/DD/YYYY]</w:t>
            </w:r>
          </w:p>
        </w:tc>
        <w:tc>
          <w:tcPr>
            <w:tcW w:w="1728" w:type="dxa"/>
          </w:tcPr>
          <w:p w14:paraId="2074481E" w14:textId="77777777" w:rsidR="00D3648D" w:rsidRPr="00706807" w:rsidRDefault="00685874">
            <w:pPr>
              <w:rPr>
                <w:rFonts w:ascii="Aptos" w:hAnsi="Aptos"/>
                <w:sz w:val="24"/>
                <w:szCs w:val="24"/>
              </w:rPr>
            </w:pPr>
            <w:r w:rsidRPr="00706807">
              <w:rPr>
                <w:rFonts w:ascii="Aptos" w:hAnsi="Aptos"/>
                <w:sz w:val="24"/>
                <w:szCs w:val="24"/>
              </w:rPr>
              <w:t>[MM/DD/YYYY]</w:t>
            </w:r>
          </w:p>
        </w:tc>
        <w:tc>
          <w:tcPr>
            <w:tcW w:w="1728" w:type="dxa"/>
          </w:tcPr>
          <w:p w14:paraId="27FF7A98" w14:textId="77777777" w:rsidR="00D3648D" w:rsidRPr="00706807" w:rsidRDefault="00685874">
            <w:pPr>
              <w:rPr>
                <w:rFonts w:ascii="Aptos" w:hAnsi="Aptos"/>
                <w:sz w:val="24"/>
                <w:szCs w:val="24"/>
              </w:rPr>
            </w:pPr>
            <w:r w:rsidRPr="00706807">
              <w:rPr>
                <w:rFonts w:ascii="Aptos" w:hAnsi="Aptos"/>
                <w:sz w:val="24"/>
                <w:szCs w:val="24"/>
              </w:rPr>
              <w:t>[Type here]</w:t>
            </w:r>
          </w:p>
        </w:tc>
      </w:tr>
      <w:tr w:rsidR="00D3648D" w:rsidRPr="00706807" w14:paraId="131AAC38" w14:textId="77777777">
        <w:tc>
          <w:tcPr>
            <w:tcW w:w="1728" w:type="dxa"/>
          </w:tcPr>
          <w:p w14:paraId="4AF13F3C" w14:textId="77777777" w:rsidR="00D3648D" w:rsidRPr="00706807" w:rsidRDefault="00685874">
            <w:pPr>
              <w:rPr>
                <w:rFonts w:ascii="Aptos" w:hAnsi="Aptos"/>
                <w:sz w:val="24"/>
                <w:szCs w:val="24"/>
              </w:rPr>
            </w:pPr>
            <w:r w:rsidRPr="00706807">
              <w:rPr>
                <w:rFonts w:ascii="Aptos" w:hAnsi="Aptos"/>
                <w:sz w:val="24"/>
                <w:szCs w:val="24"/>
              </w:rPr>
              <w:t>[Type here]</w:t>
            </w:r>
          </w:p>
        </w:tc>
        <w:tc>
          <w:tcPr>
            <w:tcW w:w="1728" w:type="dxa"/>
          </w:tcPr>
          <w:p w14:paraId="2413B6AB" w14:textId="77777777" w:rsidR="00D3648D" w:rsidRPr="00706807" w:rsidRDefault="00685874">
            <w:pPr>
              <w:rPr>
                <w:rFonts w:ascii="Aptos" w:hAnsi="Aptos"/>
                <w:sz w:val="24"/>
                <w:szCs w:val="24"/>
              </w:rPr>
            </w:pPr>
            <w:r w:rsidRPr="00706807">
              <w:rPr>
                <w:rFonts w:ascii="Aptos" w:hAnsi="Aptos"/>
                <w:sz w:val="24"/>
                <w:szCs w:val="24"/>
              </w:rPr>
              <w:t>[Type here]</w:t>
            </w:r>
          </w:p>
        </w:tc>
        <w:tc>
          <w:tcPr>
            <w:tcW w:w="1728" w:type="dxa"/>
          </w:tcPr>
          <w:p w14:paraId="235377BE" w14:textId="77777777" w:rsidR="00D3648D" w:rsidRPr="00706807" w:rsidRDefault="00685874">
            <w:pPr>
              <w:rPr>
                <w:rFonts w:ascii="Aptos" w:hAnsi="Aptos"/>
                <w:sz w:val="24"/>
                <w:szCs w:val="24"/>
              </w:rPr>
            </w:pPr>
            <w:r w:rsidRPr="00706807">
              <w:rPr>
                <w:rFonts w:ascii="Aptos" w:hAnsi="Aptos"/>
                <w:sz w:val="24"/>
                <w:szCs w:val="24"/>
              </w:rPr>
              <w:t>[MM/DD/YYYY]</w:t>
            </w:r>
          </w:p>
        </w:tc>
        <w:tc>
          <w:tcPr>
            <w:tcW w:w="1728" w:type="dxa"/>
          </w:tcPr>
          <w:p w14:paraId="542581A6" w14:textId="77777777" w:rsidR="00D3648D" w:rsidRPr="00706807" w:rsidRDefault="00685874">
            <w:pPr>
              <w:rPr>
                <w:rFonts w:ascii="Aptos" w:hAnsi="Aptos"/>
                <w:sz w:val="24"/>
                <w:szCs w:val="24"/>
              </w:rPr>
            </w:pPr>
            <w:r w:rsidRPr="00706807">
              <w:rPr>
                <w:rFonts w:ascii="Aptos" w:hAnsi="Aptos"/>
                <w:sz w:val="24"/>
                <w:szCs w:val="24"/>
              </w:rPr>
              <w:t>[MM/DD/YYYY]</w:t>
            </w:r>
          </w:p>
        </w:tc>
        <w:tc>
          <w:tcPr>
            <w:tcW w:w="1728" w:type="dxa"/>
          </w:tcPr>
          <w:p w14:paraId="3DEB9E0A" w14:textId="77777777" w:rsidR="00D3648D" w:rsidRPr="00706807" w:rsidRDefault="00685874">
            <w:pPr>
              <w:rPr>
                <w:rFonts w:ascii="Aptos" w:hAnsi="Aptos"/>
                <w:sz w:val="24"/>
                <w:szCs w:val="24"/>
              </w:rPr>
            </w:pPr>
            <w:r w:rsidRPr="00706807">
              <w:rPr>
                <w:rFonts w:ascii="Aptos" w:hAnsi="Aptos"/>
                <w:sz w:val="24"/>
                <w:szCs w:val="24"/>
              </w:rPr>
              <w:t>[Type here]</w:t>
            </w:r>
          </w:p>
        </w:tc>
      </w:tr>
      <w:tr w:rsidR="00D3648D" w:rsidRPr="00706807" w14:paraId="3A4131A6" w14:textId="77777777">
        <w:tc>
          <w:tcPr>
            <w:tcW w:w="1728" w:type="dxa"/>
          </w:tcPr>
          <w:p w14:paraId="014D97DF" w14:textId="77777777" w:rsidR="00D3648D" w:rsidRPr="00706807" w:rsidRDefault="00685874">
            <w:pPr>
              <w:rPr>
                <w:rFonts w:ascii="Aptos" w:hAnsi="Aptos"/>
                <w:sz w:val="24"/>
                <w:szCs w:val="24"/>
              </w:rPr>
            </w:pPr>
            <w:r w:rsidRPr="00706807">
              <w:rPr>
                <w:rFonts w:ascii="Aptos" w:hAnsi="Aptos"/>
                <w:sz w:val="24"/>
                <w:szCs w:val="24"/>
              </w:rPr>
              <w:t>[Type here]</w:t>
            </w:r>
          </w:p>
        </w:tc>
        <w:tc>
          <w:tcPr>
            <w:tcW w:w="1728" w:type="dxa"/>
          </w:tcPr>
          <w:p w14:paraId="18C7E9FB" w14:textId="77777777" w:rsidR="00D3648D" w:rsidRPr="00706807" w:rsidRDefault="00685874">
            <w:pPr>
              <w:rPr>
                <w:rFonts w:ascii="Aptos" w:hAnsi="Aptos"/>
                <w:sz w:val="24"/>
                <w:szCs w:val="24"/>
              </w:rPr>
            </w:pPr>
            <w:r w:rsidRPr="00706807">
              <w:rPr>
                <w:rFonts w:ascii="Aptos" w:hAnsi="Aptos"/>
                <w:sz w:val="24"/>
                <w:szCs w:val="24"/>
              </w:rPr>
              <w:t>[Type here]</w:t>
            </w:r>
          </w:p>
        </w:tc>
        <w:tc>
          <w:tcPr>
            <w:tcW w:w="1728" w:type="dxa"/>
          </w:tcPr>
          <w:p w14:paraId="4867FCDA" w14:textId="77777777" w:rsidR="00D3648D" w:rsidRPr="00706807" w:rsidRDefault="00685874">
            <w:pPr>
              <w:rPr>
                <w:rFonts w:ascii="Aptos" w:hAnsi="Aptos"/>
                <w:sz w:val="24"/>
                <w:szCs w:val="24"/>
              </w:rPr>
            </w:pPr>
            <w:r w:rsidRPr="00706807">
              <w:rPr>
                <w:rFonts w:ascii="Aptos" w:hAnsi="Aptos"/>
                <w:sz w:val="24"/>
                <w:szCs w:val="24"/>
              </w:rPr>
              <w:t>[MM/DD/YYYY]</w:t>
            </w:r>
          </w:p>
        </w:tc>
        <w:tc>
          <w:tcPr>
            <w:tcW w:w="1728" w:type="dxa"/>
          </w:tcPr>
          <w:p w14:paraId="585C2527" w14:textId="77777777" w:rsidR="00D3648D" w:rsidRPr="00706807" w:rsidRDefault="00685874">
            <w:pPr>
              <w:rPr>
                <w:rFonts w:ascii="Aptos" w:hAnsi="Aptos"/>
                <w:sz w:val="24"/>
                <w:szCs w:val="24"/>
              </w:rPr>
            </w:pPr>
            <w:r w:rsidRPr="00706807">
              <w:rPr>
                <w:rFonts w:ascii="Aptos" w:hAnsi="Aptos"/>
                <w:sz w:val="24"/>
                <w:szCs w:val="24"/>
              </w:rPr>
              <w:t>[MM/DD/YYYY]</w:t>
            </w:r>
          </w:p>
        </w:tc>
        <w:tc>
          <w:tcPr>
            <w:tcW w:w="1728" w:type="dxa"/>
          </w:tcPr>
          <w:p w14:paraId="620A252E" w14:textId="77777777" w:rsidR="00D3648D" w:rsidRPr="00706807" w:rsidRDefault="00685874">
            <w:pPr>
              <w:rPr>
                <w:rFonts w:ascii="Aptos" w:hAnsi="Aptos"/>
                <w:sz w:val="24"/>
                <w:szCs w:val="24"/>
              </w:rPr>
            </w:pPr>
            <w:r w:rsidRPr="00706807">
              <w:rPr>
                <w:rFonts w:ascii="Aptos" w:hAnsi="Aptos"/>
                <w:sz w:val="24"/>
                <w:szCs w:val="24"/>
              </w:rPr>
              <w:t>[Type here]</w:t>
            </w:r>
          </w:p>
        </w:tc>
      </w:tr>
    </w:tbl>
    <w:p w14:paraId="721A8245" w14:textId="5A3364DF" w:rsidR="00D3648D" w:rsidRPr="003F0C23" w:rsidRDefault="003F0C23">
      <w:pPr>
        <w:pStyle w:val="Heading1"/>
        <w:rPr>
          <w:rFonts w:ascii="Aptos" w:hAnsi="Aptos"/>
          <w:sz w:val="32"/>
          <w:szCs w:val="32"/>
        </w:rPr>
      </w:pPr>
      <w:bookmarkStart w:id="74" w:name="_Toc226468262"/>
      <w:r w:rsidRPr="003F0C23">
        <w:rPr>
          <w:rFonts w:ascii="Aptos" w:hAnsi="Aptos"/>
          <w:sz w:val="32"/>
          <w:szCs w:val="32"/>
        </w:rPr>
        <w:t xml:space="preserve">Part </w:t>
      </w:r>
      <w:r w:rsidR="007503D0">
        <w:rPr>
          <w:rFonts w:ascii="Aptos" w:hAnsi="Aptos"/>
          <w:sz w:val="32"/>
          <w:szCs w:val="32"/>
        </w:rPr>
        <w:t>6</w:t>
      </w:r>
      <w:r w:rsidR="00F40B8A" w:rsidRPr="003F0C23">
        <w:rPr>
          <w:rFonts w:ascii="Aptos" w:hAnsi="Aptos"/>
          <w:sz w:val="32"/>
          <w:szCs w:val="32"/>
        </w:rPr>
        <w:t>. Health, Safety &amp; Welfare</w:t>
      </w:r>
      <w:bookmarkEnd w:id="74"/>
    </w:p>
    <w:p w14:paraId="7E049084" w14:textId="77777777" w:rsidR="00D3648D" w:rsidRPr="00E8097A" w:rsidRDefault="00685874">
      <w:pPr>
        <w:rPr>
          <w:rFonts w:ascii="Aptos" w:hAnsi="Aptos"/>
          <w:i/>
          <w:iCs/>
          <w:sz w:val="24"/>
          <w:szCs w:val="24"/>
        </w:rPr>
      </w:pPr>
      <w:r w:rsidRPr="00E8097A">
        <w:rPr>
          <w:rFonts w:ascii="Aptos" w:hAnsi="Aptos"/>
          <w:i/>
          <w:iCs/>
          <w:sz w:val="24"/>
          <w:szCs w:val="24"/>
        </w:rPr>
        <w:t>Policy Statement</w:t>
      </w:r>
    </w:p>
    <w:p w14:paraId="1029171C" w14:textId="77777777" w:rsidR="00D3648D" w:rsidRPr="00706807" w:rsidRDefault="00685874">
      <w:pPr>
        <w:rPr>
          <w:rFonts w:ascii="Aptos" w:hAnsi="Aptos"/>
          <w:sz w:val="24"/>
          <w:szCs w:val="24"/>
        </w:rPr>
      </w:pPr>
      <w:r w:rsidRPr="00706807">
        <w:rPr>
          <w:rFonts w:ascii="Aptos" w:hAnsi="Aptos"/>
          <w:sz w:val="24"/>
          <w:szCs w:val="24"/>
        </w:rPr>
        <w:t>The Agency shall maintain written policies and procedures that protect the health, safety, and welfare of all individuals served.</w:t>
      </w:r>
    </w:p>
    <w:p w14:paraId="13684A17" w14:textId="77777777" w:rsidR="00D3648D" w:rsidRPr="00706807" w:rsidRDefault="00685874">
      <w:pPr>
        <w:rPr>
          <w:rFonts w:ascii="Aptos" w:hAnsi="Aptos"/>
          <w:b/>
          <w:bCs/>
          <w:i/>
          <w:iCs/>
          <w:sz w:val="24"/>
          <w:szCs w:val="24"/>
        </w:rPr>
      </w:pPr>
      <w:r w:rsidRPr="00706807">
        <w:rPr>
          <w:rFonts w:ascii="Aptos" w:hAnsi="Aptos"/>
          <w:b/>
          <w:bCs/>
          <w:i/>
          <w:iCs/>
          <w:sz w:val="24"/>
          <w:szCs w:val="24"/>
        </w:rPr>
        <w:t>Procedures</w:t>
      </w:r>
    </w:p>
    <w:p w14:paraId="22EF21AF" w14:textId="77777777" w:rsidR="00D3648D" w:rsidRPr="00706807" w:rsidRDefault="00685874">
      <w:pPr>
        <w:pStyle w:val="ListBullet"/>
        <w:rPr>
          <w:rFonts w:ascii="Aptos" w:hAnsi="Aptos"/>
          <w:sz w:val="24"/>
          <w:szCs w:val="24"/>
        </w:rPr>
      </w:pPr>
      <w:r w:rsidRPr="00706807">
        <w:rPr>
          <w:rFonts w:ascii="Aptos" w:hAnsi="Aptos"/>
          <w:sz w:val="24"/>
          <w:szCs w:val="24"/>
        </w:rPr>
        <w:t>Maintain and annually test an Emergency Operations Plan (EOP).</w:t>
      </w:r>
    </w:p>
    <w:p w14:paraId="4AEBFB6F" w14:textId="77777777" w:rsidR="00D3648D" w:rsidRPr="00706807" w:rsidRDefault="00685874">
      <w:pPr>
        <w:pStyle w:val="ListBullet"/>
        <w:rPr>
          <w:rFonts w:ascii="Aptos" w:hAnsi="Aptos"/>
          <w:sz w:val="24"/>
          <w:szCs w:val="24"/>
        </w:rPr>
      </w:pPr>
      <w:r w:rsidRPr="00706807">
        <w:rPr>
          <w:rFonts w:ascii="Aptos" w:hAnsi="Aptos"/>
          <w:sz w:val="24"/>
          <w:szCs w:val="24"/>
        </w:rPr>
        <w:t>Implement incident reporting workflow: report within 24 hours, document within 48 hours, review within 5 business days.</w:t>
      </w:r>
    </w:p>
    <w:p w14:paraId="5A19A864" w14:textId="77777777" w:rsidR="00D3648D" w:rsidRPr="00706807" w:rsidRDefault="00685874">
      <w:pPr>
        <w:pStyle w:val="ListBullet"/>
        <w:rPr>
          <w:rFonts w:ascii="Aptos" w:hAnsi="Aptos"/>
          <w:sz w:val="24"/>
          <w:szCs w:val="24"/>
        </w:rPr>
      </w:pPr>
      <w:r w:rsidRPr="00706807">
        <w:rPr>
          <w:rFonts w:ascii="Aptos" w:hAnsi="Aptos"/>
          <w:sz w:val="24"/>
          <w:szCs w:val="24"/>
        </w:rPr>
        <w:t>Maintain safe environments, including infection control and hazard mitigation.</w:t>
      </w:r>
    </w:p>
    <w:p w14:paraId="255DE0B7" w14:textId="77777777" w:rsidR="00D3648D" w:rsidRPr="00706807" w:rsidRDefault="00685874">
      <w:pPr>
        <w:pStyle w:val="ListBullet"/>
        <w:rPr>
          <w:rFonts w:ascii="Aptos" w:hAnsi="Aptos"/>
          <w:sz w:val="24"/>
          <w:szCs w:val="24"/>
        </w:rPr>
      </w:pPr>
      <w:r w:rsidRPr="00706807">
        <w:rPr>
          <w:rFonts w:ascii="Aptos" w:hAnsi="Aptos"/>
          <w:sz w:val="24"/>
          <w:szCs w:val="24"/>
        </w:rPr>
        <w:t>If applicable, implement medication management policies consistent with professional standards.</w:t>
      </w:r>
    </w:p>
    <w:p w14:paraId="5B9E200F" w14:textId="77777777" w:rsidR="000C578F" w:rsidRDefault="000C578F" w:rsidP="000C578F">
      <w:pPr>
        <w:pStyle w:val="ListBullet"/>
        <w:numPr>
          <w:ilvl w:val="0"/>
          <w:numId w:val="0"/>
        </w:numPr>
        <w:ind w:left="360" w:hanging="360"/>
        <w:rPr>
          <w:rFonts w:ascii="Aptos" w:hAnsi="Aptos"/>
          <w:sz w:val="24"/>
          <w:szCs w:val="24"/>
        </w:rPr>
      </w:pPr>
    </w:p>
    <w:p w14:paraId="4B39C0C8" w14:textId="77777777" w:rsidR="00876922" w:rsidRPr="00706807" w:rsidRDefault="00876922" w:rsidP="000C578F">
      <w:pPr>
        <w:pStyle w:val="ListBullet"/>
        <w:numPr>
          <w:ilvl w:val="0"/>
          <w:numId w:val="0"/>
        </w:numPr>
        <w:ind w:left="360" w:hanging="360"/>
        <w:rPr>
          <w:rFonts w:ascii="Aptos" w:hAnsi="Aptos"/>
          <w:sz w:val="24"/>
          <w:szCs w:val="24"/>
        </w:rPr>
      </w:pPr>
    </w:p>
    <w:p w14:paraId="0D30C6FC" w14:textId="3F55E553" w:rsidR="000C578F" w:rsidRPr="00DC1D8B" w:rsidRDefault="000C578F" w:rsidP="000C578F">
      <w:pPr>
        <w:spacing w:before="100" w:beforeAutospacing="1" w:after="100" w:afterAutospacing="1" w:line="300" w:lineRule="atLeast"/>
        <w:outlineLvl w:val="0"/>
        <w:rPr>
          <w:rFonts w:ascii="Aptos" w:eastAsia="Times New Roman" w:hAnsi="Aptos" w:cs="Segoe UI"/>
          <w:b/>
          <w:color w:val="1F497D" w:themeColor="text2"/>
          <w:kern w:val="36"/>
          <w:sz w:val="28"/>
          <w:szCs w:val="28"/>
        </w:rPr>
      </w:pPr>
      <w:bookmarkStart w:id="75" w:name="_Toc226468263"/>
      <w:r w:rsidRPr="00267BDD">
        <w:rPr>
          <w:rFonts w:ascii="Aptos" w:eastAsia="Times New Roman" w:hAnsi="Aptos" w:cs="Segoe UI"/>
          <w:b/>
          <w:color w:val="1F497D" w:themeColor="text2"/>
          <w:kern w:val="36"/>
          <w:sz w:val="28"/>
          <w:szCs w:val="28"/>
        </w:rPr>
        <w:t>Emergency Operations Plan (EOP)</w:t>
      </w:r>
      <w:r w:rsidR="00BE6DA0" w:rsidRPr="00267BDD">
        <w:rPr>
          <w:rFonts w:ascii="Aptos" w:eastAsia="Times New Roman" w:hAnsi="Aptos" w:cs="Segoe UI"/>
          <w:b/>
          <w:color w:val="1F497D" w:themeColor="text2"/>
          <w:kern w:val="36"/>
          <w:sz w:val="28"/>
          <w:szCs w:val="28"/>
        </w:rPr>
        <w:t xml:space="preserve"> [Fillable Template]</w:t>
      </w:r>
      <w:bookmarkEnd w:id="75"/>
    </w:p>
    <w:p w14:paraId="5A3B420C" w14:textId="77777777" w:rsidR="000C578F" w:rsidRPr="00706807" w:rsidRDefault="000C578F" w:rsidP="000C578F">
      <w:pPr>
        <w:spacing w:before="100" w:beforeAutospacing="1" w:after="100" w:afterAutospacing="1" w:line="300" w:lineRule="atLeast"/>
        <w:outlineLvl w:val="1"/>
        <w:rPr>
          <w:rFonts w:ascii="Aptos" w:eastAsia="Times New Roman" w:hAnsi="Aptos" w:cs="Segoe UI"/>
          <w:b/>
          <w:bCs/>
          <w:sz w:val="24"/>
          <w:szCs w:val="24"/>
        </w:rPr>
      </w:pPr>
      <w:bookmarkStart w:id="76" w:name="_Toc226468264"/>
      <w:r w:rsidRPr="00706807">
        <w:rPr>
          <w:rFonts w:ascii="Aptos" w:eastAsia="Times New Roman" w:hAnsi="Aptos" w:cs="Segoe UI"/>
          <w:b/>
          <w:bCs/>
          <w:sz w:val="24"/>
          <w:szCs w:val="24"/>
        </w:rPr>
        <w:t>1. Provider Identification</w:t>
      </w:r>
      <w:bookmarkEnd w:id="76"/>
    </w:p>
    <w:p w14:paraId="2E61A9A4"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Organization Name:</w:t>
      </w:r>
      <w:r w:rsidRPr="00706807">
        <w:rPr>
          <w:rFonts w:ascii="Aptos" w:eastAsia="Times New Roman" w:hAnsi="Aptos" w:cs="Segoe UI"/>
          <w:sz w:val="24"/>
          <w:szCs w:val="24"/>
        </w:rPr>
        <w:t xml:space="preserve"> _______________________________________</w:t>
      </w:r>
    </w:p>
    <w:p w14:paraId="73B5C5E7"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Service(s) Provided (check all that apply):</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Case Management</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Housing &amp; Tenancy Supports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In</w:t>
      </w:r>
      <w:r w:rsidRPr="00706807">
        <w:rPr>
          <w:rFonts w:ascii="Aptos" w:eastAsia="Times New Roman" w:hAnsi="Aptos" w:cs="Segoe UI"/>
          <w:sz w:val="24"/>
          <w:szCs w:val="24"/>
        </w:rPr>
        <w:noBreakHyphen/>
        <w:t>Home Independent Living Supports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Medication Management</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Supervised Residential Care</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Supported Employment</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Supported Education</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Transportation (Non</w:t>
      </w:r>
      <w:r w:rsidRPr="00706807">
        <w:rPr>
          <w:rFonts w:ascii="Aptos" w:eastAsia="Times New Roman" w:hAnsi="Aptos" w:cs="Segoe UI"/>
          <w:sz w:val="24"/>
          <w:szCs w:val="24"/>
        </w:rPr>
        <w:noBreakHyphen/>
        <w:t>Medical)</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Assistive Technology</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Planned Respite for Caregivers</w:t>
      </w:r>
    </w:p>
    <w:p w14:paraId="1F761A25"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Physical Address(es):</w:t>
      </w:r>
    </w:p>
    <w:p w14:paraId="10D5AE39"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36FB0BAF">
          <v:rect id="_x0000_i1025" style="width:0;height:1.5pt" o:hralign="center" o:hrstd="t" o:hr="t" fillcolor="#a0a0a0" stroked="f"/>
        </w:pict>
      </w:r>
    </w:p>
    <w:p w14:paraId="70897DB2"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Primary Phone:</w:t>
      </w:r>
      <w:r w:rsidRPr="00706807">
        <w:rPr>
          <w:rFonts w:ascii="Aptos" w:eastAsia="Times New Roman" w:hAnsi="Aptos" w:cs="Segoe UI"/>
          <w:sz w:val="24"/>
          <w:szCs w:val="24"/>
        </w:rPr>
        <w:t xml:space="preserve"> ___________________</w:t>
      </w:r>
      <w:r w:rsidRPr="00706807">
        <w:rPr>
          <w:rFonts w:ascii="Aptos" w:eastAsia="Times New Roman" w:hAnsi="Aptos" w:cs="Segoe UI"/>
          <w:sz w:val="24"/>
          <w:szCs w:val="24"/>
        </w:rPr>
        <w:br/>
      </w:r>
      <w:r w:rsidRPr="00706807">
        <w:rPr>
          <w:rFonts w:ascii="Aptos" w:eastAsia="Times New Roman" w:hAnsi="Aptos" w:cs="Segoe UI"/>
          <w:b/>
          <w:bCs/>
          <w:sz w:val="24"/>
          <w:szCs w:val="24"/>
        </w:rPr>
        <w:t>After</w:t>
      </w:r>
      <w:r w:rsidRPr="00706807">
        <w:rPr>
          <w:rFonts w:ascii="Aptos" w:eastAsia="Times New Roman" w:hAnsi="Aptos" w:cs="Segoe UI"/>
          <w:b/>
          <w:bCs/>
          <w:sz w:val="24"/>
          <w:szCs w:val="24"/>
        </w:rPr>
        <w:noBreakHyphen/>
        <w:t>Hours/Emergency Phone:</w:t>
      </w:r>
      <w:r w:rsidRPr="00706807">
        <w:rPr>
          <w:rFonts w:ascii="Aptos" w:eastAsia="Times New Roman" w:hAnsi="Aptos" w:cs="Segoe UI"/>
          <w:sz w:val="24"/>
          <w:szCs w:val="24"/>
        </w:rPr>
        <w:t xml:space="preserve"> ___________________</w:t>
      </w:r>
    </w:p>
    <w:p w14:paraId="65A81052"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Primary Contact Person:</w:t>
      </w:r>
      <w:r w:rsidRPr="00706807">
        <w:rPr>
          <w:rFonts w:ascii="Aptos" w:eastAsia="Times New Roman" w:hAnsi="Aptos" w:cs="Segoe UI"/>
          <w:sz w:val="24"/>
          <w:szCs w:val="24"/>
        </w:rPr>
        <w:br/>
        <w:t>Name: __________________________</w:t>
      </w:r>
      <w:r w:rsidRPr="00706807">
        <w:rPr>
          <w:rFonts w:ascii="Aptos" w:eastAsia="Times New Roman" w:hAnsi="Aptos" w:cs="Segoe UI"/>
          <w:sz w:val="24"/>
          <w:szCs w:val="24"/>
        </w:rPr>
        <w:br/>
        <w:t>Title: __________________________</w:t>
      </w:r>
      <w:r w:rsidRPr="00706807">
        <w:rPr>
          <w:rFonts w:ascii="Aptos" w:eastAsia="Times New Roman" w:hAnsi="Aptos" w:cs="Segoe UI"/>
          <w:sz w:val="24"/>
          <w:szCs w:val="24"/>
        </w:rPr>
        <w:br/>
        <w:t>Email: __________________________</w:t>
      </w:r>
    </w:p>
    <w:p w14:paraId="7B8700F6"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57FC0B98">
          <v:rect id="_x0000_i1026" style="width:0;height:1.5pt" o:hralign="center" o:hrstd="t" o:hr="t" fillcolor="#a0a0a0" stroked="f"/>
        </w:pict>
      </w:r>
    </w:p>
    <w:p w14:paraId="053CE225" w14:textId="77777777" w:rsidR="000C578F" w:rsidRPr="00706807" w:rsidRDefault="000C578F" w:rsidP="000C578F">
      <w:pPr>
        <w:spacing w:before="100" w:beforeAutospacing="1" w:after="100" w:afterAutospacing="1" w:line="300" w:lineRule="atLeast"/>
        <w:outlineLvl w:val="1"/>
        <w:rPr>
          <w:rFonts w:ascii="Aptos" w:eastAsia="Times New Roman" w:hAnsi="Aptos" w:cs="Segoe UI"/>
          <w:b/>
          <w:bCs/>
          <w:sz w:val="24"/>
          <w:szCs w:val="24"/>
        </w:rPr>
      </w:pPr>
      <w:bookmarkStart w:id="77" w:name="_Toc226468265"/>
      <w:r w:rsidRPr="00706807">
        <w:rPr>
          <w:rFonts w:ascii="Aptos" w:eastAsia="Times New Roman" w:hAnsi="Aptos" w:cs="Segoe UI"/>
          <w:b/>
          <w:bCs/>
          <w:sz w:val="24"/>
          <w:szCs w:val="24"/>
        </w:rPr>
        <w:t>2. Purpose and Scope</w:t>
      </w:r>
      <w:bookmarkEnd w:id="77"/>
    </w:p>
    <w:p w14:paraId="0BBC53D3"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sz w:val="24"/>
          <w:szCs w:val="24"/>
        </w:rPr>
        <w:t xml:space="preserve">The purpose of this Emergency Operations Plan (EOP) is to ensure the </w:t>
      </w:r>
      <w:r w:rsidRPr="00706807">
        <w:rPr>
          <w:rFonts w:ascii="Aptos" w:eastAsia="Times New Roman" w:hAnsi="Aptos" w:cs="Segoe UI"/>
          <w:b/>
          <w:bCs/>
          <w:sz w:val="24"/>
          <w:szCs w:val="24"/>
        </w:rPr>
        <w:t>health, safety, and continuity of 1915(i) RISE services</w:t>
      </w:r>
      <w:r w:rsidRPr="00706807">
        <w:rPr>
          <w:rFonts w:ascii="Aptos" w:eastAsia="Times New Roman" w:hAnsi="Aptos" w:cs="Segoe UI"/>
          <w:sz w:val="24"/>
          <w:szCs w:val="24"/>
        </w:rPr>
        <w:t xml:space="preserve"> during emergencies or disasters. This plan applies to </w:t>
      </w:r>
      <w:r w:rsidRPr="00706807">
        <w:rPr>
          <w:rFonts w:ascii="Aptos" w:eastAsia="Times New Roman" w:hAnsi="Aptos" w:cs="Segoe UI"/>
          <w:b/>
          <w:bCs/>
          <w:sz w:val="24"/>
          <w:szCs w:val="24"/>
        </w:rPr>
        <w:t>all staff, contractors, and participants</w:t>
      </w:r>
      <w:r w:rsidRPr="00706807">
        <w:rPr>
          <w:rFonts w:ascii="Aptos" w:eastAsia="Times New Roman" w:hAnsi="Aptos" w:cs="Segoe UI"/>
          <w:sz w:val="24"/>
          <w:szCs w:val="24"/>
        </w:rPr>
        <w:t xml:space="preserve"> served by the organization and supports service delivery in </w:t>
      </w:r>
      <w:r w:rsidRPr="00706807">
        <w:rPr>
          <w:rFonts w:ascii="Aptos" w:eastAsia="Times New Roman" w:hAnsi="Aptos" w:cs="Segoe UI"/>
          <w:b/>
          <w:bCs/>
          <w:sz w:val="24"/>
          <w:szCs w:val="24"/>
        </w:rPr>
        <w:t>home and community</w:t>
      </w:r>
      <w:r w:rsidRPr="00706807">
        <w:rPr>
          <w:rFonts w:ascii="Aptos" w:eastAsia="Times New Roman" w:hAnsi="Aptos" w:cs="Segoe UI"/>
          <w:b/>
          <w:bCs/>
          <w:sz w:val="24"/>
          <w:szCs w:val="24"/>
        </w:rPr>
        <w:noBreakHyphen/>
        <w:t>based settings</w:t>
      </w:r>
      <w:r w:rsidRPr="00706807">
        <w:rPr>
          <w:rFonts w:ascii="Aptos" w:eastAsia="Times New Roman" w:hAnsi="Aptos" w:cs="Segoe UI"/>
          <w:sz w:val="24"/>
          <w:szCs w:val="24"/>
        </w:rPr>
        <w:t xml:space="preserve">, consistent with the goals of the RISE Initiative. </w:t>
      </w:r>
      <w:hyperlink r:id="rId40" w:history="1">
        <w:r w:rsidRPr="00706807">
          <w:rPr>
            <w:rFonts w:ascii="Aptos" w:eastAsia="Times New Roman" w:hAnsi="Aptos" w:cs="Segoe UI"/>
            <w:color w:val="464FEB"/>
            <w:sz w:val="24"/>
            <w:szCs w:val="24"/>
          </w:rPr>
          <w:t>[dbhdid.ky.gov]</w:t>
        </w:r>
      </w:hyperlink>
    </w:p>
    <w:p w14:paraId="52E889D6"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7B55A9F2">
          <v:rect id="_x0000_i1027" style="width:0;height:1.5pt" o:hralign="center" o:hrstd="t" o:hr="t" fillcolor="#a0a0a0" stroked="f"/>
        </w:pict>
      </w:r>
    </w:p>
    <w:p w14:paraId="3DFCBBD2" w14:textId="77777777" w:rsidR="000C578F" w:rsidRPr="00706807" w:rsidRDefault="000C578F" w:rsidP="000C578F">
      <w:pPr>
        <w:spacing w:before="100" w:beforeAutospacing="1" w:after="100" w:afterAutospacing="1" w:line="300" w:lineRule="atLeast"/>
        <w:outlineLvl w:val="1"/>
        <w:rPr>
          <w:rFonts w:ascii="Aptos" w:eastAsia="Times New Roman" w:hAnsi="Aptos" w:cs="Segoe UI"/>
          <w:b/>
          <w:bCs/>
          <w:sz w:val="24"/>
          <w:szCs w:val="24"/>
        </w:rPr>
      </w:pPr>
      <w:bookmarkStart w:id="78" w:name="_Toc226468266"/>
      <w:r w:rsidRPr="00706807">
        <w:rPr>
          <w:rFonts w:ascii="Aptos" w:eastAsia="Times New Roman" w:hAnsi="Aptos" w:cs="Segoe UI"/>
          <w:b/>
          <w:bCs/>
          <w:sz w:val="24"/>
          <w:szCs w:val="24"/>
        </w:rPr>
        <w:t>3. Emergency Risk Assessment</w:t>
      </w:r>
      <w:bookmarkEnd w:id="78"/>
    </w:p>
    <w:p w14:paraId="23BE4267"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79" w:name="_Toc226468267"/>
      <w:r w:rsidRPr="00706807">
        <w:rPr>
          <w:rFonts w:ascii="Aptos" w:eastAsia="Times New Roman" w:hAnsi="Aptos" w:cs="Segoe UI"/>
          <w:b/>
          <w:bCs/>
          <w:sz w:val="24"/>
          <w:szCs w:val="24"/>
        </w:rPr>
        <w:t>Potential Hazards (check all that apply)</w:t>
      </w:r>
      <w:bookmarkEnd w:id="79"/>
    </w:p>
    <w:p w14:paraId="55063E76"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Severe weather (tornado, flooding, winter storm)</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Power outage</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Fire</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Infectious disease outbreak</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Extreme heat or cold</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Transportation disruption</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Housing displacement</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Staff shortage</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Community</w:t>
      </w:r>
      <w:r w:rsidRPr="00706807">
        <w:rPr>
          <w:rFonts w:ascii="Aptos" w:eastAsia="Times New Roman" w:hAnsi="Aptos" w:cs="Segoe UI"/>
          <w:sz w:val="24"/>
          <w:szCs w:val="24"/>
        </w:rPr>
        <w:noBreakHyphen/>
        <w:t>wide emergency</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Other: _______________________________________</w:t>
      </w:r>
    </w:p>
    <w:p w14:paraId="6B9714EC"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80" w:name="_Toc226468268"/>
      <w:r w:rsidRPr="00706807">
        <w:rPr>
          <w:rFonts w:ascii="Aptos" w:eastAsia="Times New Roman" w:hAnsi="Aptos" w:cs="Segoe UI"/>
          <w:b/>
          <w:bCs/>
          <w:sz w:val="24"/>
          <w:szCs w:val="24"/>
        </w:rPr>
        <w:t>Risk Mitigation Strategies</w:t>
      </w:r>
      <w:bookmarkEnd w:id="80"/>
    </w:p>
    <w:p w14:paraId="1E0A9CB2"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sz w:val="24"/>
          <w:szCs w:val="24"/>
        </w:rPr>
        <w:t>(Describe steps taken to reduce risk before an emergency occurs.)</w:t>
      </w:r>
    </w:p>
    <w:p w14:paraId="182A0EFD"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2065A00D">
          <v:rect id="_x0000_i1028" style="width:0;height:1.5pt" o:hralign="center" o:hrstd="t" o:hr="t" fillcolor="#a0a0a0" stroked="f"/>
        </w:pict>
      </w:r>
    </w:p>
    <w:p w14:paraId="208DCDD6"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75B9E55E">
          <v:rect id="_x0000_i1029" style="width:0;height:1.5pt" o:hralign="center" o:hrstd="t" o:hr="t" fillcolor="#a0a0a0" stroked="f"/>
        </w:pict>
      </w:r>
    </w:p>
    <w:p w14:paraId="7B1E60FB"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77A12E66">
          <v:rect id="_x0000_i1030" style="width:0;height:1.5pt" o:hralign="center" o:hrstd="t" o:hr="t" fillcolor="#a0a0a0" stroked="f"/>
        </w:pict>
      </w:r>
    </w:p>
    <w:p w14:paraId="577B8002" w14:textId="77777777" w:rsidR="000C578F" w:rsidRPr="00706807" w:rsidRDefault="000C578F" w:rsidP="000C578F">
      <w:pPr>
        <w:spacing w:before="100" w:beforeAutospacing="1" w:after="100" w:afterAutospacing="1" w:line="300" w:lineRule="atLeast"/>
        <w:outlineLvl w:val="1"/>
        <w:rPr>
          <w:rFonts w:ascii="Aptos" w:eastAsia="Times New Roman" w:hAnsi="Aptos" w:cs="Segoe UI"/>
          <w:b/>
          <w:bCs/>
          <w:sz w:val="24"/>
          <w:szCs w:val="24"/>
        </w:rPr>
      </w:pPr>
      <w:bookmarkStart w:id="81" w:name="_Toc226468269"/>
      <w:r w:rsidRPr="00706807">
        <w:rPr>
          <w:rFonts w:ascii="Aptos" w:eastAsia="Times New Roman" w:hAnsi="Aptos" w:cs="Segoe UI"/>
          <w:b/>
          <w:bCs/>
          <w:sz w:val="24"/>
          <w:szCs w:val="24"/>
        </w:rPr>
        <w:t>4. Command and Staff Roles</w:t>
      </w:r>
      <w:bookmarkEnd w:id="81"/>
    </w:p>
    <w:p w14:paraId="37EAAC43"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82" w:name="_Toc226468270"/>
      <w:r w:rsidRPr="00706807">
        <w:rPr>
          <w:rFonts w:ascii="Aptos" w:eastAsia="Times New Roman" w:hAnsi="Aptos" w:cs="Segoe UI"/>
          <w:b/>
          <w:bCs/>
          <w:sz w:val="24"/>
          <w:szCs w:val="24"/>
        </w:rPr>
        <w:t>Emergency Leadership Team</w:t>
      </w:r>
      <w:bookmarkEnd w:id="82"/>
    </w:p>
    <w:p w14:paraId="40DF5085"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Emergency Coordinator:</w:t>
      </w:r>
      <w:r w:rsidRPr="00706807">
        <w:rPr>
          <w:rFonts w:ascii="Aptos" w:eastAsia="Times New Roman" w:hAnsi="Aptos" w:cs="Segoe UI"/>
          <w:sz w:val="24"/>
          <w:szCs w:val="24"/>
        </w:rPr>
        <w:br/>
        <w:t>Name: __________________________</w:t>
      </w:r>
      <w:r w:rsidRPr="00706807">
        <w:rPr>
          <w:rFonts w:ascii="Aptos" w:eastAsia="Times New Roman" w:hAnsi="Aptos" w:cs="Segoe UI"/>
          <w:sz w:val="24"/>
          <w:szCs w:val="24"/>
        </w:rPr>
        <w:br/>
        <w:t>Phone: __________________________</w:t>
      </w:r>
    </w:p>
    <w:p w14:paraId="5220D169"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Alternate Emergency Coordinator:</w:t>
      </w:r>
      <w:r w:rsidRPr="00706807">
        <w:rPr>
          <w:rFonts w:ascii="Aptos" w:eastAsia="Times New Roman" w:hAnsi="Aptos" w:cs="Segoe UI"/>
          <w:sz w:val="24"/>
          <w:szCs w:val="24"/>
        </w:rPr>
        <w:br/>
        <w:t>Name: __________________________</w:t>
      </w:r>
      <w:r w:rsidRPr="00706807">
        <w:rPr>
          <w:rFonts w:ascii="Aptos" w:eastAsia="Times New Roman" w:hAnsi="Aptos" w:cs="Segoe UI"/>
          <w:sz w:val="24"/>
          <w:szCs w:val="24"/>
        </w:rPr>
        <w:br/>
        <w:t>Phone: __________________________</w:t>
      </w:r>
    </w:p>
    <w:p w14:paraId="500E93D7"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83" w:name="_Toc226468271"/>
      <w:r w:rsidRPr="00706807">
        <w:rPr>
          <w:rFonts w:ascii="Aptos" w:eastAsia="Times New Roman" w:hAnsi="Aptos" w:cs="Segoe UI"/>
          <w:b/>
          <w:bCs/>
          <w:sz w:val="24"/>
          <w:szCs w:val="24"/>
        </w:rPr>
        <w:t>Staff Responsibilities During Emergencies</w:t>
      </w:r>
      <w:bookmarkEnd w:id="83"/>
    </w:p>
    <w:p w14:paraId="5A4A921E"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sz w:val="24"/>
          <w:szCs w:val="24"/>
        </w:rPr>
        <w:t>(Describe how responsibilities shift or are reassigned.)</w:t>
      </w:r>
    </w:p>
    <w:p w14:paraId="79D48221"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7D7DE494">
          <v:rect id="_x0000_i1031" style="width:0;height:1.5pt" o:hralign="center" o:hrstd="t" o:hr="t" fillcolor="#a0a0a0" stroked="f"/>
        </w:pict>
      </w:r>
    </w:p>
    <w:p w14:paraId="68912824"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61B706C3">
          <v:rect id="_x0000_i1032" style="width:0;height:1.5pt" o:hralign="center" o:hrstd="t" o:hr="t" fillcolor="#a0a0a0" stroked="f"/>
        </w:pict>
      </w:r>
    </w:p>
    <w:p w14:paraId="23BDEC88"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458B5090">
          <v:rect id="_x0000_i1033" style="width:0;height:1.5pt" o:hralign="center" o:hrstd="t" o:hr="t" fillcolor="#a0a0a0" stroked="f"/>
        </w:pict>
      </w:r>
    </w:p>
    <w:p w14:paraId="4827F61F" w14:textId="77777777" w:rsidR="000C578F" w:rsidRPr="00706807" w:rsidRDefault="000C578F" w:rsidP="000C578F">
      <w:pPr>
        <w:spacing w:before="100" w:beforeAutospacing="1" w:after="100" w:afterAutospacing="1" w:line="300" w:lineRule="atLeast"/>
        <w:outlineLvl w:val="1"/>
        <w:rPr>
          <w:rFonts w:ascii="Aptos" w:eastAsia="Times New Roman" w:hAnsi="Aptos" w:cs="Segoe UI"/>
          <w:b/>
          <w:bCs/>
          <w:sz w:val="24"/>
          <w:szCs w:val="24"/>
        </w:rPr>
      </w:pPr>
      <w:bookmarkStart w:id="84" w:name="_Toc226468272"/>
      <w:r w:rsidRPr="00706807">
        <w:rPr>
          <w:rFonts w:ascii="Aptos" w:eastAsia="Times New Roman" w:hAnsi="Aptos" w:cs="Segoe UI"/>
          <w:b/>
          <w:bCs/>
          <w:sz w:val="24"/>
          <w:szCs w:val="24"/>
        </w:rPr>
        <w:t>5. Communication Plan</w:t>
      </w:r>
      <w:bookmarkEnd w:id="84"/>
    </w:p>
    <w:p w14:paraId="4019DF80"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85" w:name="_Toc226468273"/>
      <w:r w:rsidRPr="00706807">
        <w:rPr>
          <w:rFonts w:ascii="Aptos" w:eastAsia="Times New Roman" w:hAnsi="Aptos" w:cs="Segoe UI"/>
          <w:b/>
          <w:bCs/>
          <w:sz w:val="24"/>
          <w:szCs w:val="24"/>
        </w:rPr>
        <w:t>Internal Communication</w:t>
      </w:r>
      <w:bookmarkEnd w:id="85"/>
    </w:p>
    <w:p w14:paraId="3B9FFBFB"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Phone</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Text</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Email</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Messaging app</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Other: ______________________</w:t>
      </w:r>
    </w:p>
    <w:p w14:paraId="039294CB"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86" w:name="_Toc226468274"/>
      <w:r w:rsidRPr="00706807">
        <w:rPr>
          <w:rFonts w:ascii="Aptos" w:eastAsia="Times New Roman" w:hAnsi="Aptos" w:cs="Segoe UI"/>
          <w:b/>
          <w:bCs/>
          <w:sz w:val="24"/>
          <w:szCs w:val="24"/>
        </w:rPr>
        <w:t>Participant Communication</w:t>
      </w:r>
      <w:bookmarkEnd w:id="86"/>
    </w:p>
    <w:p w14:paraId="2962E399"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sz w:val="24"/>
          <w:szCs w:val="24"/>
        </w:rPr>
        <w:t>How participants will be notified of service changes or emergencies:</w:t>
      </w:r>
    </w:p>
    <w:p w14:paraId="51C232BB"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0C9E8978">
          <v:rect id="_x0000_i1034" style="width:0;height:1.5pt" o:hralign="center" o:hrstd="t" o:hr="t" fillcolor="#a0a0a0" stroked="f"/>
        </w:pict>
      </w:r>
    </w:p>
    <w:p w14:paraId="22211B15"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87" w:name="_Toc226468275"/>
      <w:r w:rsidRPr="00706807">
        <w:rPr>
          <w:rFonts w:ascii="Aptos" w:eastAsia="Times New Roman" w:hAnsi="Aptos" w:cs="Segoe UI"/>
          <w:b/>
          <w:bCs/>
          <w:sz w:val="24"/>
          <w:szCs w:val="24"/>
        </w:rPr>
        <w:t>External Communication Contacts</w:t>
      </w:r>
      <w:bookmarkEnd w:id="87"/>
    </w:p>
    <w:p w14:paraId="6B18C4BA"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DBHDID / State Agency Contact:</w:t>
      </w:r>
      <w:r w:rsidRPr="00706807">
        <w:rPr>
          <w:rFonts w:ascii="Aptos" w:eastAsia="Times New Roman" w:hAnsi="Aptos" w:cs="Segoe UI"/>
          <w:sz w:val="24"/>
          <w:szCs w:val="24"/>
        </w:rPr>
        <w:br/>
        <w:t>Phone / Email: __________________________</w:t>
      </w:r>
    </w:p>
    <w:p w14:paraId="303FF414"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Local Emergency Management:</w:t>
      </w:r>
      <w:r w:rsidRPr="00706807">
        <w:rPr>
          <w:rFonts w:ascii="Aptos" w:eastAsia="Times New Roman" w:hAnsi="Aptos" w:cs="Segoe UI"/>
          <w:sz w:val="24"/>
          <w:szCs w:val="24"/>
        </w:rPr>
        <w:br/>
        <w:t>Phone: __________________________</w:t>
      </w:r>
    </w:p>
    <w:p w14:paraId="20837B4F"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390C7C50">
          <v:rect id="_x0000_i1035" style="width:0;height:1.5pt" o:hralign="center" o:hrstd="t" o:hr="t" fillcolor="#a0a0a0" stroked="f"/>
        </w:pict>
      </w:r>
    </w:p>
    <w:p w14:paraId="6F1E4995" w14:textId="77777777" w:rsidR="000C578F" w:rsidRPr="00706807" w:rsidRDefault="000C578F" w:rsidP="000C578F">
      <w:pPr>
        <w:spacing w:before="100" w:beforeAutospacing="1" w:after="100" w:afterAutospacing="1" w:line="300" w:lineRule="atLeast"/>
        <w:outlineLvl w:val="1"/>
        <w:rPr>
          <w:rFonts w:ascii="Aptos" w:eastAsia="Times New Roman" w:hAnsi="Aptos" w:cs="Segoe UI"/>
          <w:b/>
          <w:bCs/>
          <w:sz w:val="24"/>
          <w:szCs w:val="24"/>
        </w:rPr>
      </w:pPr>
      <w:bookmarkStart w:id="88" w:name="_Toc226468276"/>
      <w:r w:rsidRPr="00706807">
        <w:rPr>
          <w:rFonts w:ascii="Aptos" w:eastAsia="Times New Roman" w:hAnsi="Aptos" w:cs="Segoe UI"/>
          <w:b/>
          <w:bCs/>
          <w:sz w:val="24"/>
          <w:szCs w:val="24"/>
        </w:rPr>
        <w:t>6. Participant Safety and Support</w:t>
      </w:r>
      <w:bookmarkEnd w:id="88"/>
    </w:p>
    <w:p w14:paraId="77F9C8B2"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89" w:name="_Toc226468277"/>
      <w:r w:rsidRPr="00706807">
        <w:rPr>
          <w:rFonts w:ascii="Aptos" w:eastAsia="Times New Roman" w:hAnsi="Aptos" w:cs="Segoe UI"/>
          <w:b/>
          <w:bCs/>
          <w:sz w:val="24"/>
          <w:szCs w:val="24"/>
        </w:rPr>
        <w:t>Participant Emergency Information</w:t>
      </w:r>
      <w:bookmarkEnd w:id="89"/>
    </w:p>
    <w:p w14:paraId="44954056"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sz w:val="24"/>
          <w:szCs w:val="24"/>
        </w:rPr>
        <w:t>(Stored securely and reviewed regularly)</w:t>
      </w:r>
    </w:p>
    <w:p w14:paraId="2CD1FDD5"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Emergency contacts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Medication list</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Medical conditions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Mobility or access needs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Crisis intervention needs</w:t>
      </w:r>
    </w:p>
    <w:p w14:paraId="0F039F03"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90" w:name="_Toc226468278"/>
      <w:r w:rsidRPr="00706807">
        <w:rPr>
          <w:rFonts w:ascii="Aptos" w:eastAsia="Times New Roman" w:hAnsi="Aptos" w:cs="Segoe UI"/>
          <w:b/>
          <w:bCs/>
          <w:sz w:val="24"/>
          <w:szCs w:val="24"/>
        </w:rPr>
        <w:t>Emergency Support Actions</w:t>
      </w:r>
      <w:bookmarkEnd w:id="90"/>
    </w:p>
    <w:p w14:paraId="18F7E645" w14:textId="573E2DDD"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sz w:val="24"/>
          <w:szCs w:val="24"/>
        </w:rPr>
        <w:t xml:space="preserve">Describe how participants will receive </w:t>
      </w:r>
      <w:r w:rsidRPr="00706807">
        <w:rPr>
          <w:rFonts w:ascii="Aptos" w:eastAsia="Times New Roman" w:hAnsi="Aptos" w:cs="Segoe UI"/>
          <w:b/>
          <w:bCs/>
          <w:sz w:val="24"/>
          <w:szCs w:val="24"/>
        </w:rPr>
        <w:t xml:space="preserve">essential </w:t>
      </w:r>
      <w:r w:rsidR="00876922" w:rsidRPr="00706807">
        <w:rPr>
          <w:rFonts w:ascii="Aptos" w:eastAsia="Times New Roman" w:hAnsi="Aptos" w:cs="Segoe UI"/>
          <w:b/>
          <w:bCs/>
          <w:sz w:val="24"/>
          <w:szCs w:val="24"/>
        </w:rPr>
        <w:t>support</w:t>
      </w:r>
      <w:r w:rsidRPr="00706807">
        <w:rPr>
          <w:rFonts w:ascii="Aptos" w:eastAsia="Times New Roman" w:hAnsi="Aptos" w:cs="Segoe UI"/>
          <w:sz w:val="24"/>
          <w:szCs w:val="24"/>
        </w:rPr>
        <w:t xml:space="preserve"> during emergencies (e.g., medication management, wellness checks, housing stability).</w:t>
      </w:r>
    </w:p>
    <w:p w14:paraId="7949B709"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2F09D9FD">
          <v:rect id="_x0000_i1036" style="width:0;height:1.5pt" o:hralign="center" o:hrstd="t" o:hr="t" fillcolor="#a0a0a0" stroked="f"/>
        </w:pict>
      </w:r>
    </w:p>
    <w:p w14:paraId="3EE34A96" w14:textId="407A0823" w:rsidR="000C578F" w:rsidRPr="00706807" w:rsidRDefault="000C578F" w:rsidP="4DD56D39">
      <w:pPr>
        <w:spacing w:before="100" w:beforeAutospacing="1" w:after="0" w:afterAutospacing="1" w:line="300" w:lineRule="atLeast"/>
        <w:rPr>
          <w:rFonts w:ascii="Aptos" w:eastAsia="Times New Roman" w:hAnsi="Aptos" w:cs="Segoe UI"/>
          <w:sz w:val="24"/>
          <w:szCs w:val="24"/>
        </w:rPr>
      </w:pPr>
      <w:r w:rsidRPr="4DD56D39">
        <w:rPr>
          <w:rFonts w:ascii="Aptos" w:eastAsia="Times New Roman" w:hAnsi="Aptos" w:cs="Segoe UI"/>
          <w:sz w:val="24"/>
          <w:szCs w:val="24"/>
        </w:rPr>
        <w:t xml:space="preserve">This section supports the RISE Initiative’s focus on </w:t>
      </w:r>
      <w:r w:rsidRPr="4DD56D39">
        <w:rPr>
          <w:rFonts w:ascii="Aptos" w:eastAsia="Times New Roman" w:hAnsi="Aptos" w:cs="Segoe UI"/>
          <w:b/>
          <w:bCs/>
          <w:sz w:val="24"/>
          <w:szCs w:val="24"/>
        </w:rPr>
        <w:t>participant stability, independence, and continuity of care</w:t>
      </w:r>
      <w:r w:rsidRPr="4DD56D39">
        <w:rPr>
          <w:rFonts w:ascii="Aptos" w:eastAsia="Times New Roman" w:hAnsi="Aptos" w:cs="Segoe UI"/>
          <w:sz w:val="24"/>
          <w:szCs w:val="24"/>
        </w:rPr>
        <w:t xml:space="preserve">. </w:t>
      </w:r>
      <w:hyperlink r:id="rId41">
        <w:r w:rsidRPr="4DD56D39">
          <w:rPr>
            <w:rFonts w:ascii="Aptos" w:eastAsia="Times New Roman" w:hAnsi="Aptos" w:cs="Segoe UI"/>
            <w:color w:val="464FEB"/>
            <w:sz w:val="24"/>
            <w:szCs w:val="24"/>
          </w:rPr>
          <w:t>[dbhdid.ky.gov]</w:t>
        </w:r>
      </w:hyperlink>
    </w:p>
    <w:p w14:paraId="30B130B6"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1BBA0642">
          <v:rect id="_x0000_i1037" style="width:0;height:1.5pt" o:hralign="center" o:hrstd="t" o:hr="t" fillcolor="#a0a0a0" stroked="f"/>
        </w:pict>
      </w:r>
    </w:p>
    <w:p w14:paraId="18A69641" w14:textId="77777777" w:rsidR="000C578F" w:rsidRPr="00706807" w:rsidRDefault="000C578F" w:rsidP="000C578F">
      <w:pPr>
        <w:spacing w:before="100" w:beforeAutospacing="1" w:after="100" w:afterAutospacing="1" w:line="300" w:lineRule="atLeast"/>
        <w:outlineLvl w:val="1"/>
        <w:rPr>
          <w:rFonts w:ascii="Aptos" w:eastAsia="Times New Roman" w:hAnsi="Aptos" w:cs="Segoe UI"/>
          <w:b/>
          <w:bCs/>
          <w:sz w:val="24"/>
          <w:szCs w:val="24"/>
        </w:rPr>
      </w:pPr>
      <w:bookmarkStart w:id="91" w:name="_Toc226468279"/>
      <w:r w:rsidRPr="00706807">
        <w:rPr>
          <w:rFonts w:ascii="Aptos" w:eastAsia="Times New Roman" w:hAnsi="Aptos" w:cs="Segoe UI"/>
          <w:b/>
          <w:bCs/>
          <w:sz w:val="24"/>
          <w:szCs w:val="24"/>
        </w:rPr>
        <w:t>7. Continuity of Operations</w:t>
      </w:r>
      <w:bookmarkEnd w:id="91"/>
    </w:p>
    <w:p w14:paraId="49DEF0D0"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92" w:name="_Toc226468280"/>
      <w:r w:rsidRPr="00706807">
        <w:rPr>
          <w:rFonts w:ascii="Aptos" w:eastAsia="Times New Roman" w:hAnsi="Aptos" w:cs="Segoe UI"/>
          <w:b/>
          <w:bCs/>
          <w:sz w:val="24"/>
          <w:szCs w:val="24"/>
        </w:rPr>
        <w:t>Essential Services</w:t>
      </w:r>
      <w:bookmarkEnd w:id="92"/>
    </w:p>
    <w:p w14:paraId="08C9340E"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sz w:val="24"/>
          <w:szCs w:val="24"/>
        </w:rPr>
        <w:t>List services that must continue during emergencies:</w:t>
      </w:r>
    </w:p>
    <w:p w14:paraId="29DEC46B"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4A8ED9FB">
          <v:rect id="_x0000_i1038" style="width:0;height:1.5pt" o:hralign="center" o:hrstd="t" o:hr="t" fillcolor="#a0a0a0" stroked="f"/>
        </w:pict>
      </w:r>
    </w:p>
    <w:p w14:paraId="622213B6"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93" w:name="_Toc226468281"/>
      <w:r w:rsidRPr="00706807">
        <w:rPr>
          <w:rFonts w:ascii="Aptos" w:eastAsia="Times New Roman" w:hAnsi="Aptos" w:cs="Segoe UI"/>
          <w:b/>
          <w:bCs/>
          <w:sz w:val="24"/>
          <w:szCs w:val="24"/>
        </w:rPr>
        <w:t>Alternate Service Delivery Methods</w:t>
      </w:r>
      <w:bookmarkEnd w:id="93"/>
    </w:p>
    <w:p w14:paraId="505B1AF6"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Telephonic support</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Virtual visits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Alternate staff</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Alternate locations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Community partners</w:t>
      </w:r>
    </w:p>
    <w:p w14:paraId="2DEA6C86" w14:textId="3721DD8E" w:rsidR="000C578F" w:rsidRPr="00706807" w:rsidRDefault="000C578F" w:rsidP="2F187BBA">
      <w:pPr>
        <w:spacing w:before="100" w:beforeAutospacing="1" w:after="100" w:afterAutospacing="1" w:line="300" w:lineRule="atLeast"/>
        <w:outlineLvl w:val="2"/>
        <w:rPr>
          <w:rFonts w:ascii="Aptos" w:eastAsia="Times New Roman" w:hAnsi="Aptos" w:cs="Segoe UI"/>
          <w:b/>
          <w:sz w:val="24"/>
          <w:szCs w:val="24"/>
        </w:rPr>
      </w:pPr>
      <w:bookmarkStart w:id="94" w:name="_Toc226468282"/>
      <w:r w:rsidRPr="00706807">
        <w:rPr>
          <w:rFonts w:ascii="Aptos" w:eastAsia="Times New Roman" w:hAnsi="Aptos" w:cs="Segoe UI"/>
          <w:b/>
          <w:bCs/>
          <w:sz w:val="24"/>
          <w:szCs w:val="24"/>
        </w:rPr>
        <w:t>Staff Coverage Plan</w:t>
      </w:r>
      <w:bookmarkEnd w:id="94"/>
    </w:p>
    <w:p w14:paraId="15522F3E" w14:textId="77777777" w:rsidR="000C578F" w:rsidRPr="00706807" w:rsidRDefault="000C578F" w:rsidP="000C578F">
      <w:pPr>
        <w:spacing w:before="100" w:beforeAutospacing="1" w:after="100" w:afterAutospacing="1" w:line="300" w:lineRule="atLeast"/>
        <w:outlineLvl w:val="1"/>
        <w:rPr>
          <w:rFonts w:ascii="Aptos" w:eastAsia="Times New Roman" w:hAnsi="Aptos" w:cs="Segoe UI"/>
          <w:b/>
          <w:bCs/>
          <w:sz w:val="24"/>
          <w:szCs w:val="24"/>
        </w:rPr>
      </w:pPr>
      <w:bookmarkStart w:id="95" w:name="_Toc226468283"/>
      <w:r w:rsidRPr="00706807">
        <w:rPr>
          <w:rFonts w:ascii="Aptos" w:eastAsia="Times New Roman" w:hAnsi="Aptos" w:cs="Segoe UI"/>
          <w:b/>
          <w:bCs/>
          <w:sz w:val="24"/>
          <w:szCs w:val="24"/>
        </w:rPr>
        <w:t>8. Supplies and Resources</w:t>
      </w:r>
      <w:bookmarkEnd w:id="95"/>
    </w:p>
    <w:p w14:paraId="0CEB19D8"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96" w:name="_Toc226468284"/>
      <w:r w:rsidRPr="00706807">
        <w:rPr>
          <w:rFonts w:ascii="Aptos" w:eastAsia="Times New Roman" w:hAnsi="Aptos" w:cs="Segoe UI"/>
          <w:b/>
          <w:bCs/>
          <w:sz w:val="24"/>
          <w:szCs w:val="24"/>
        </w:rPr>
        <w:t>Emergency Supplies Maintained</w:t>
      </w:r>
      <w:bookmarkEnd w:id="96"/>
    </w:p>
    <w:p w14:paraId="324B2F6A"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Communication devices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Personal protective equipment</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First aid supplies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Participant resource lists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Backup documentation access</w:t>
      </w:r>
    </w:p>
    <w:p w14:paraId="0966B4FA"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Storage Location(s):</w:t>
      </w:r>
    </w:p>
    <w:p w14:paraId="6E37753D" w14:textId="4A11F3BA" w:rsidR="000C578F" w:rsidRPr="00706807" w:rsidRDefault="000C578F" w:rsidP="000C578F">
      <w:pPr>
        <w:spacing w:after="0" w:line="300" w:lineRule="atLeast"/>
        <w:rPr>
          <w:rFonts w:ascii="Aptos" w:eastAsia="Times New Roman" w:hAnsi="Aptos" w:cs="Segoe UI"/>
          <w:sz w:val="24"/>
          <w:szCs w:val="24"/>
        </w:rPr>
      </w:pPr>
    </w:p>
    <w:tbl>
      <w:tblPr>
        <w:tblStyle w:val="TableGrid"/>
        <w:tblW w:w="0" w:type="auto"/>
        <w:tblLook w:val="06A0" w:firstRow="1" w:lastRow="0" w:firstColumn="1" w:lastColumn="0" w:noHBand="1" w:noVBand="1"/>
      </w:tblPr>
      <w:tblGrid>
        <w:gridCol w:w="2157"/>
        <w:gridCol w:w="2158"/>
        <w:gridCol w:w="2158"/>
        <w:gridCol w:w="2157"/>
      </w:tblGrid>
      <w:tr w:rsidR="4DD56D39" w14:paraId="40ECCBC2" w14:textId="77777777" w:rsidTr="4DD56D39">
        <w:trPr>
          <w:trHeight w:val="300"/>
        </w:trPr>
        <w:tc>
          <w:tcPr>
            <w:tcW w:w="2160" w:type="dxa"/>
          </w:tcPr>
          <w:p w14:paraId="79305633" w14:textId="3ACA0011" w:rsidR="026EFE0C" w:rsidRDefault="026EFE0C" w:rsidP="4DD56D39">
            <w:r>
              <w:t>Item</w:t>
            </w:r>
          </w:p>
        </w:tc>
        <w:tc>
          <w:tcPr>
            <w:tcW w:w="2160" w:type="dxa"/>
          </w:tcPr>
          <w:p w14:paraId="1FE70B34" w14:textId="5DED7919" w:rsidR="026EFE0C" w:rsidRDefault="026EFE0C" w:rsidP="4DD56D39">
            <w:r>
              <w:t>Location</w:t>
            </w:r>
          </w:p>
        </w:tc>
        <w:tc>
          <w:tcPr>
            <w:tcW w:w="2160" w:type="dxa"/>
          </w:tcPr>
          <w:p w14:paraId="53B7EBEE" w14:textId="2B72516E" w:rsidR="026EFE0C" w:rsidRDefault="026EFE0C" w:rsidP="4DD56D39">
            <w:r>
              <w:t>Key Personnel</w:t>
            </w:r>
          </w:p>
        </w:tc>
        <w:tc>
          <w:tcPr>
            <w:tcW w:w="2160" w:type="dxa"/>
          </w:tcPr>
          <w:p w14:paraId="2B2E08E9" w14:textId="43B895B9" w:rsidR="026EFE0C" w:rsidRDefault="026EFE0C" w:rsidP="4DD56D39">
            <w:r>
              <w:t>Notes</w:t>
            </w:r>
          </w:p>
        </w:tc>
      </w:tr>
      <w:tr w:rsidR="4DD56D39" w14:paraId="7979A34B" w14:textId="77777777" w:rsidTr="4DD56D39">
        <w:trPr>
          <w:trHeight w:val="300"/>
        </w:trPr>
        <w:tc>
          <w:tcPr>
            <w:tcW w:w="2160" w:type="dxa"/>
          </w:tcPr>
          <w:p w14:paraId="60379557" w14:textId="09FD93BE" w:rsidR="4DD56D39" w:rsidRDefault="4DD56D39" w:rsidP="4DD56D39"/>
        </w:tc>
        <w:tc>
          <w:tcPr>
            <w:tcW w:w="2160" w:type="dxa"/>
          </w:tcPr>
          <w:p w14:paraId="00A7EF45" w14:textId="09FD93BE" w:rsidR="4DD56D39" w:rsidRDefault="4DD56D39" w:rsidP="4DD56D39"/>
        </w:tc>
        <w:tc>
          <w:tcPr>
            <w:tcW w:w="2160" w:type="dxa"/>
          </w:tcPr>
          <w:p w14:paraId="741CDE29" w14:textId="09FD93BE" w:rsidR="4DD56D39" w:rsidRDefault="4DD56D39" w:rsidP="4DD56D39"/>
        </w:tc>
        <w:tc>
          <w:tcPr>
            <w:tcW w:w="2160" w:type="dxa"/>
          </w:tcPr>
          <w:p w14:paraId="59A9C6F2" w14:textId="09FD93BE" w:rsidR="4DD56D39" w:rsidRDefault="4DD56D39" w:rsidP="4DD56D39"/>
        </w:tc>
      </w:tr>
      <w:tr w:rsidR="4DD56D39" w14:paraId="1845C999" w14:textId="77777777" w:rsidTr="4DD56D39">
        <w:trPr>
          <w:trHeight w:val="300"/>
        </w:trPr>
        <w:tc>
          <w:tcPr>
            <w:tcW w:w="2160" w:type="dxa"/>
          </w:tcPr>
          <w:p w14:paraId="521459E8" w14:textId="09FD93BE" w:rsidR="4DD56D39" w:rsidRDefault="4DD56D39" w:rsidP="4DD56D39"/>
        </w:tc>
        <w:tc>
          <w:tcPr>
            <w:tcW w:w="2160" w:type="dxa"/>
          </w:tcPr>
          <w:p w14:paraId="6391B5F1" w14:textId="09FD93BE" w:rsidR="4DD56D39" w:rsidRDefault="4DD56D39" w:rsidP="4DD56D39"/>
        </w:tc>
        <w:tc>
          <w:tcPr>
            <w:tcW w:w="2160" w:type="dxa"/>
          </w:tcPr>
          <w:p w14:paraId="5DA4652C" w14:textId="09FD93BE" w:rsidR="4DD56D39" w:rsidRDefault="4DD56D39" w:rsidP="4DD56D39"/>
        </w:tc>
        <w:tc>
          <w:tcPr>
            <w:tcW w:w="2160" w:type="dxa"/>
          </w:tcPr>
          <w:p w14:paraId="536AD2AE" w14:textId="09FD93BE" w:rsidR="4DD56D39" w:rsidRDefault="4DD56D39" w:rsidP="4DD56D39"/>
        </w:tc>
      </w:tr>
    </w:tbl>
    <w:p w14:paraId="0D2391D0" w14:textId="526A4809" w:rsidR="4DD56D39" w:rsidRDefault="4DD56D39" w:rsidP="4DD56D39">
      <w:pPr>
        <w:spacing w:after="0" w:line="300" w:lineRule="atLeast"/>
      </w:pPr>
    </w:p>
    <w:p w14:paraId="609988F7" w14:textId="77777777" w:rsidR="000C578F" w:rsidRPr="00706807" w:rsidRDefault="000C578F" w:rsidP="4DD56D39">
      <w:pPr>
        <w:spacing w:before="100" w:beforeAutospacing="1" w:after="100" w:afterAutospacing="1" w:line="300" w:lineRule="atLeast"/>
        <w:outlineLvl w:val="1"/>
        <w:rPr>
          <w:rFonts w:ascii="Aptos" w:eastAsia="Times New Roman" w:hAnsi="Aptos" w:cs="Segoe UI"/>
          <w:b/>
          <w:bCs/>
          <w:sz w:val="24"/>
          <w:szCs w:val="24"/>
        </w:rPr>
      </w:pPr>
      <w:bookmarkStart w:id="97" w:name="_Toc226468285"/>
      <w:r w:rsidRPr="4DD56D39">
        <w:rPr>
          <w:rFonts w:ascii="Aptos" w:eastAsia="Times New Roman" w:hAnsi="Aptos" w:cs="Segoe UI"/>
          <w:b/>
          <w:bCs/>
          <w:sz w:val="24"/>
          <w:szCs w:val="24"/>
        </w:rPr>
        <w:t>9. Documentation and Record Protection</w:t>
      </w:r>
      <w:bookmarkEnd w:id="97"/>
    </w:p>
    <w:p w14:paraId="0EC9859C" w14:textId="27517C40" w:rsidR="000C578F" w:rsidRPr="00706807" w:rsidRDefault="000C578F" w:rsidP="4DD56D39">
      <w:pPr>
        <w:spacing w:beforeAutospacing="1" w:after="0" w:afterAutospacing="1" w:line="300" w:lineRule="atLeast"/>
        <w:rPr>
          <w:rFonts w:ascii="Aptos" w:eastAsia="Times New Roman" w:hAnsi="Aptos" w:cs="Segoe UI"/>
          <w:sz w:val="24"/>
          <w:szCs w:val="24"/>
        </w:rPr>
      </w:pPr>
      <w:r w:rsidRPr="4DD56D39">
        <w:rPr>
          <w:rFonts w:ascii="Aptos" w:eastAsia="Times New Roman" w:hAnsi="Aptos" w:cs="Segoe UI"/>
          <w:sz w:val="24"/>
          <w:szCs w:val="24"/>
        </w:rPr>
        <w:t>Describe how participant records and documentation are protected during emergencies (HIPAA</w:t>
      </w:r>
      <w:r w:rsidR="0081671E">
        <w:noBreakHyphen/>
      </w:r>
      <w:r w:rsidRPr="4DD56D39">
        <w:rPr>
          <w:rFonts w:ascii="Aptos" w:eastAsia="Times New Roman" w:hAnsi="Aptos" w:cs="Segoe UI"/>
          <w:sz w:val="24"/>
          <w:szCs w:val="24"/>
        </w:rPr>
        <w:t>compliant).</w:t>
      </w:r>
    </w:p>
    <w:p w14:paraId="080A61B9" w14:textId="6FE73831" w:rsidR="000C578F" w:rsidRPr="00706807" w:rsidRDefault="000C578F" w:rsidP="4DD56D39">
      <w:pPr>
        <w:spacing w:beforeAutospacing="1" w:after="0" w:afterAutospacing="1" w:line="300" w:lineRule="atLeast"/>
        <w:rPr>
          <w:rFonts w:ascii="Aptos" w:eastAsia="Times New Roman" w:hAnsi="Aptos" w:cs="Segoe UI"/>
          <w:sz w:val="24"/>
          <w:szCs w:val="24"/>
        </w:rPr>
      </w:pPr>
    </w:p>
    <w:p w14:paraId="1153A185" w14:textId="77777777" w:rsidR="000C578F" w:rsidRPr="00706807" w:rsidRDefault="000C578F" w:rsidP="000C578F">
      <w:pPr>
        <w:spacing w:before="100" w:beforeAutospacing="1" w:after="100" w:afterAutospacing="1" w:line="300" w:lineRule="atLeast"/>
        <w:outlineLvl w:val="1"/>
        <w:rPr>
          <w:rFonts w:ascii="Aptos" w:eastAsia="Times New Roman" w:hAnsi="Aptos" w:cs="Segoe UI"/>
          <w:b/>
          <w:bCs/>
          <w:sz w:val="24"/>
          <w:szCs w:val="24"/>
        </w:rPr>
      </w:pPr>
      <w:bookmarkStart w:id="98" w:name="_Toc226468286"/>
      <w:r w:rsidRPr="00706807">
        <w:rPr>
          <w:rFonts w:ascii="Aptos" w:eastAsia="Times New Roman" w:hAnsi="Aptos" w:cs="Segoe UI"/>
          <w:b/>
          <w:bCs/>
          <w:sz w:val="24"/>
          <w:szCs w:val="24"/>
        </w:rPr>
        <w:t>10. Training and Plan Review</w:t>
      </w:r>
      <w:bookmarkEnd w:id="98"/>
    </w:p>
    <w:p w14:paraId="50681E58"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99" w:name="_Toc226387175"/>
      <w:bookmarkStart w:id="100" w:name="_Toc226468287"/>
      <w:r w:rsidRPr="00706807">
        <w:rPr>
          <w:rFonts w:ascii="Aptos" w:eastAsia="Times New Roman" w:hAnsi="Aptos" w:cs="Segoe UI"/>
          <w:b/>
          <w:bCs/>
          <w:sz w:val="24"/>
          <w:szCs w:val="24"/>
        </w:rPr>
        <w:t>Staff Training</w:t>
      </w:r>
      <w:bookmarkEnd w:id="99"/>
      <w:bookmarkEnd w:id="100"/>
    </w:p>
    <w:p w14:paraId="4560E432"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Emergency procedures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Participant support in crisis</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Communication protocols</w:t>
      </w:r>
    </w:p>
    <w:p w14:paraId="311F1DEB"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Last Training Date:</w:t>
      </w:r>
      <w:r w:rsidRPr="00706807">
        <w:rPr>
          <w:rFonts w:ascii="Aptos" w:eastAsia="Times New Roman" w:hAnsi="Aptos" w:cs="Segoe UI"/>
          <w:sz w:val="24"/>
          <w:szCs w:val="24"/>
        </w:rPr>
        <w:t xml:space="preserve"> ___________________</w:t>
      </w:r>
    </w:p>
    <w:p w14:paraId="11CB8C5A" w14:textId="77777777" w:rsidR="000C578F" w:rsidRPr="00706807" w:rsidRDefault="000C578F" w:rsidP="000C578F">
      <w:pPr>
        <w:spacing w:before="100" w:beforeAutospacing="1" w:after="100" w:afterAutospacing="1" w:line="300" w:lineRule="atLeast"/>
        <w:outlineLvl w:val="2"/>
        <w:rPr>
          <w:rFonts w:ascii="Aptos" w:eastAsia="Times New Roman" w:hAnsi="Aptos" w:cs="Segoe UI"/>
          <w:b/>
          <w:bCs/>
          <w:sz w:val="24"/>
          <w:szCs w:val="24"/>
        </w:rPr>
      </w:pPr>
      <w:bookmarkStart w:id="101" w:name="_Toc226387176"/>
      <w:bookmarkStart w:id="102" w:name="_Toc226468288"/>
      <w:r w:rsidRPr="00706807">
        <w:rPr>
          <w:rFonts w:ascii="Aptos" w:eastAsia="Times New Roman" w:hAnsi="Aptos" w:cs="Segoe UI"/>
          <w:b/>
          <w:bCs/>
          <w:sz w:val="24"/>
          <w:szCs w:val="24"/>
        </w:rPr>
        <w:t>Plan Review Schedule</w:t>
      </w:r>
      <w:bookmarkEnd w:id="101"/>
      <w:bookmarkEnd w:id="102"/>
    </w:p>
    <w:p w14:paraId="48D41337"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Annually</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After emergency event</w:t>
      </w:r>
      <w:r w:rsidRPr="00706807">
        <w:rPr>
          <w:rFonts w:ascii="Aptos" w:eastAsia="Times New Roman" w:hAnsi="Aptos" w:cs="Segoe UI"/>
          <w:sz w:val="24"/>
          <w:szCs w:val="24"/>
        </w:rPr>
        <w:br/>
      </w:r>
      <w:r w:rsidRPr="00706807">
        <w:rPr>
          <w:rFonts w:ascii="Aptos" w:eastAsia="Times New Roman" w:hAnsi="Aptos" w:cs="Segoe UI Symbol"/>
          <w:sz w:val="24"/>
          <w:szCs w:val="24"/>
        </w:rPr>
        <w:t>☐</w:t>
      </w:r>
      <w:r w:rsidRPr="00706807">
        <w:rPr>
          <w:rFonts w:ascii="Aptos" w:eastAsia="Times New Roman" w:hAnsi="Aptos" w:cs="Segoe UI"/>
          <w:sz w:val="24"/>
          <w:szCs w:val="24"/>
        </w:rPr>
        <w:t xml:space="preserve"> When services change</w:t>
      </w:r>
    </w:p>
    <w:p w14:paraId="0AF1F981"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Date of Last Review:</w:t>
      </w:r>
      <w:r w:rsidRPr="00706807">
        <w:rPr>
          <w:rFonts w:ascii="Aptos" w:eastAsia="Times New Roman" w:hAnsi="Aptos" w:cs="Segoe UI"/>
          <w:sz w:val="24"/>
          <w:szCs w:val="24"/>
        </w:rPr>
        <w:t xml:space="preserve"> ___________________</w:t>
      </w:r>
    </w:p>
    <w:p w14:paraId="7FFD7924" w14:textId="77777777" w:rsidR="000C578F" w:rsidRPr="00706807" w:rsidRDefault="00FB42A6" w:rsidP="000C578F">
      <w:pPr>
        <w:spacing w:after="0" w:line="300" w:lineRule="atLeast"/>
        <w:rPr>
          <w:rFonts w:ascii="Aptos" w:eastAsia="Times New Roman" w:hAnsi="Aptos" w:cs="Segoe UI"/>
          <w:sz w:val="24"/>
          <w:szCs w:val="24"/>
        </w:rPr>
      </w:pPr>
      <w:r>
        <w:rPr>
          <w:rFonts w:ascii="Aptos" w:eastAsia="Times New Roman" w:hAnsi="Aptos" w:cs="Segoe UI"/>
          <w:sz w:val="24"/>
          <w:szCs w:val="24"/>
        </w:rPr>
        <w:pict w14:anchorId="2B5C40DA">
          <v:rect id="_x0000_i1039" style="width:0;height:1.5pt" o:hralign="center" o:hrstd="t" o:hr="t" fillcolor="#a0a0a0" stroked="f"/>
        </w:pict>
      </w:r>
    </w:p>
    <w:p w14:paraId="3A1D4B85" w14:textId="77777777" w:rsidR="000C578F" w:rsidRPr="00706807" w:rsidRDefault="000C578F" w:rsidP="000C578F">
      <w:pPr>
        <w:spacing w:before="100" w:beforeAutospacing="1" w:after="100" w:afterAutospacing="1" w:line="300" w:lineRule="atLeast"/>
        <w:outlineLvl w:val="1"/>
        <w:rPr>
          <w:rFonts w:ascii="Aptos" w:eastAsia="Times New Roman" w:hAnsi="Aptos" w:cs="Segoe UI"/>
          <w:b/>
          <w:bCs/>
          <w:sz w:val="24"/>
          <w:szCs w:val="24"/>
        </w:rPr>
      </w:pPr>
      <w:bookmarkStart w:id="103" w:name="_Toc226468289"/>
      <w:r w:rsidRPr="00706807">
        <w:rPr>
          <w:rFonts w:ascii="Aptos" w:eastAsia="Times New Roman" w:hAnsi="Aptos" w:cs="Segoe UI"/>
          <w:b/>
          <w:bCs/>
          <w:sz w:val="24"/>
          <w:szCs w:val="24"/>
        </w:rPr>
        <w:t>11. Plan Approval</w:t>
      </w:r>
      <w:bookmarkEnd w:id="103"/>
    </w:p>
    <w:p w14:paraId="10E70775" w14:textId="77777777" w:rsidR="000C578F" w:rsidRPr="00706807" w:rsidRDefault="000C578F" w:rsidP="000C578F">
      <w:pPr>
        <w:spacing w:before="100" w:beforeAutospacing="1" w:after="100" w:afterAutospacing="1" w:line="300" w:lineRule="atLeast"/>
        <w:rPr>
          <w:rFonts w:ascii="Aptos" w:eastAsia="Times New Roman" w:hAnsi="Aptos" w:cs="Segoe UI"/>
          <w:sz w:val="24"/>
          <w:szCs w:val="24"/>
        </w:rPr>
      </w:pPr>
      <w:r w:rsidRPr="00706807">
        <w:rPr>
          <w:rFonts w:ascii="Aptos" w:eastAsia="Times New Roman" w:hAnsi="Aptos" w:cs="Segoe UI"/>
          <w:b/>
          <w:bCs/>
          <w:sz w:val="24"/>
          <w:szCs w:val="24"/>
        </w:rPr>
        <w:t>Prepared By:</w:t>
      </w:r>
      <w:r w:rsidRPr="00706807">
        <w:rPr>
          <w:rFonts w:ascii="Aptos" w:eastAsia="Times New Roman" w:hAnsi="Aptos" w:cs="Segoe UI"/>
          <w:sz w:val="24"/>
          <w:szCs w:val="24"/>
        </w:rPr>
        <w:t xml:space="preserve"> __________________________</w:t>
      </w:r>
      <w:r w:rsidRPr="00706807">
        <w:rPr>
          <w:rFonts w:ascii="Aptos" w:eastAsia="Times New Roman" w:hAnsi="Aptos" w:cs="Segoe UI"/>
          <w:sz w:val="24"/>
          <w:szCs w:val="24"/>
        </w:rPr>
        <w:br/>
      </w:r>
      <w:r w:rsidRPr="00706807">
        <w:rPr>
          <w:rFonts w:ascii="Aptos" w:eastAsia="Times New Roman" w:hAnsi="Aptos" w:cs="Segoe UI"/>
          <w:b/>
          <w:bCs/>
          <w:sz w:val="24"/>
          <w:szCs w:val="24"/>
        </w:rPr>
        <w:t>Title:</w:t>
      </w:r>
      <w:r w:rsidRPr="00706807">
        <w:rPr>
          <w:rFonts w:ascii="Aptos" w:eastAsia="Times New Roman" w:hAnsi="Aptos" w:cs="Segoe UI"/>
          <w:sz w:val="24"/>
          <w:szCs w:val="24"/>
        </w:rPr>
        <w:t xml:space="preserve"> __________________________</w:t>
      </w:r>
      <w:r w:rsidRPr="00706807">
        <w:rPr>
          <w:rFonts w:ascii="Aptos" w:eastAsia="Times New Roman" w:hAnsi="Aptos" w:cs="Segoe UI"/>
          <w:sz w:val="24"/>
          <w:szCs w:val="24"/>
        </w:rPr>
        <w:br/>
      </w:r>
      <w:r w:rsidRPr="00706807">
        <w:rPr>
          <w:rFonts w:ascii="Aptos" w:eastAsia="Times New Roman" w:hAnsi="Aptos" w:cs="Segoe UI"/>
          <w:b/>
          <w:bCs/>
          <w:sz w:val="24"/>
          <w:szCs w:val="24"/>
        </w:rPr>
        <w:t>Signature:</w:t>
      </w:r>
      <w:r w:rsidRPr="00706807">
        <w:rPr>
          <w:rFonts w:ascii="Aptos" w:eastAsia="Times New Roman" w:hAnsi="Aptos" w:cs="Segoe UI"/>
          <w:sz w:val="24"/>
          <w:szCs w:val="24"/>
        </w:rPr>
        <w:t xml:space="preserve"> __________________________</w:t>
      </w:r>
      <w:r w:rsidRPr="00706807">
        <w:rPr>
          <w:rFonts w:ascii="Aptos" w:eastAsia="Times New Roman" w:hAnsi="Aptos" w:cs="Segoe UI"/>
          <w:sz w:val="24"/>
          <w:szCs w:val="24"/>
        </w:rPr>
        <w:br/>
      </w:r>
      <w:r w:rsidRPr="00706807">
        <w:rPr>
          <w:rFonts w:ascii="Aptos" w:eastAsia="Times New Roman" w:hAnsi="Aptos" w:cs="Segoe UI"/>
          <w:b/>
          <w:bCs/>
          <w:sz w:val="24"/>
          <w:szCs w:val="24"/>
        </w:rPr>
        <w:t>Date:</w:t>
      </w:r>
      <w:r w:rsidRPr="00706807">
        <w:rPr>
          <w:rFonts w:ascii="Aptos" w:eastAsia="Times New Roman" w:hAnsi="Aptos" w:cs="Segoe UI"/>
          <w:sz w:val="24"/>
          <w:szCs w:val="24"/>
        </w:rPr>
        <w:t xml:space="preserve"> __________________________</w:t>
      </w:r>
    </w:p>
    <w:p w14:paraId="3C2205C2" w14:textId="77777777" w:rsidR="000C578F" w:rsidRPr="00706807" w:rsidRDefault="000C578F" w:rsidP="000C578F">
      <w:pPr>
        <w:pStyle w:val="ListBullet"/>
        <w:numPr>
          <w:ilvl w:val="0"/>
          <w:numId w:val="0"/>
        </w:numPr>
        <w:ind w:left="360" w:hanging="360"/>
        <w:rPr>
          <w:rFonts w:ascii="Aptos" w:hAnsi="Aptos"/>
          <w:sz w:val="24"/>
          <w:szCs w:val="24"/>
        </w:rPr>
      </w:pPr>
    </w:p>
    <w:p w14:paraId="1D82A4E6" w14:textId="71BE2FC4" w:rsidR="00D3648D" w:rsidRPr="00DC1D8B" w:rsidRDefault="00685874">
      <w:pPr>
        <w:pStyle w:val="Heading2"/>
        <w:rPr>
          <w:rFonts w:ascii="Aptos" w:hAnsi="Aptos"/>
          <w:sz w:val="28"/>
          <w:szCs w:val="28"/>
        </w:rPr>
      </w:pPr>
      <w:bookmarkStart w:id="104" w:name="_Toc226387178"/>
      <w:bookmarkStart w:id="105" w:name="_Toc226468290"/>
      <w:r w:rsidRPr="2F187BBA">
        <w:rPr>
          <w:rFonts w:ascii="Aptos" w:hAnsi="Aptos"/>
          <w:sz w:val="28"/>
          <w:szCs w:val="28"/>
        </w:rPr>
        <w:t>Incident Report (Fillable</w:t>
      </w:r>
      <w:r w:rsidR="00656471" w:rsidRPr="2F187BBA">
        <w:rPr>
          <w:rFonts w:ascii="Aptos" w:hAnsi="Aptos"/>
          <w:sz w:val="28"/>
          <w:szCs w:val="28"/>
        </w:rPr>
        <w:t>, Short Version</w:t>
      </w:r>
      <w:r w:rsidRPr="2F187BBA">
        <w:rPr>
          <w:rFonts w:ascii="Aptos" w:hAnsi="Aptos"/>
          <w:sz w:val="28"/>
          <w:szCs w:val="28"/>
        </w:rPr>
        <w:t>)</w:t>
      </w:r>
      <w:bookmarkEnd w:id="104"/>
      <w:bookmarkEnd w:id="105"/>
    </w:p>
    <w:tbl>
      <w:tblPr>
        <w:tblStyle w:val="TableGrid"/>
        <w:tblW w:w="0" w:type="auto"/>
        <w:tblLook w:val="04A0" w:firstRow="1" w:lastRow="0" w:firstColumn="1" w:lastColumn="0" w:noHBand="0" w:noVBand="1"/>
      </w:tblPr>
      <w:tblGrid>
        <w:gridCol w:w="4316"/>
        <w:gridCol w:w="4314"/>
      </w:tblGrid>
      <w:tr w:rsidR="00D3648D" w:rsidRPr="00706807" w14:paraId="2A96975A" w14:textId="77777777">
        <w:tc>
          <w:tcPr>
            <w:tcW w:w="4320" w:type="dxa"/>
          </w:tcPr>
          <w:p w14:paraId="033E60C6" w14:textId="77777777" w:rsidR="00D3648D" w:rsidRDefault="00685874">
            <w:pPr>
              <w:pStyle w:val="FormLabel"/>
              <w:rPr>
                <w:rFonts w:ascii="Aptos" w:hAnsi="Aptos"/>
                <w:sz w:val="24"/>
                <w:szCs w:val="24"/>
              </w:rPr>
            </w:pPr>
            <w:r w:rsidRPr="00706807">
              <w:rPr>
                <w:rFonts w:ascii="Aptos" w:hAnsi="Aptos"/>
                <w:sz w:val="24"/>
                <w:szCs w:val="24"/>
              </w:rPr>
              <w:t>Individual Name:</w:t>
            </w:r>
          </w:p>
          <w:p w14:paraId="37FCCBEB" w14:textId="77777777" w:rsidR="00D569CB" w:rsidRPr="00706807" w:rsidRDefault="00D569CB">
            <w:pPr>
              <w:pStyle w:val="FormLabel"/>
              <w:rPr>
                <w:rFonts w:ascii="Aptos" w:hAnsi="Aptos"/>
                <w:sz w:val="24"/>
                <w:szCs w:val="24"/>
              </w:rPr>
            </w:pPr>
          </w:p>
        </w:tc>
        <w:tc>
          <w:tcPr>
            <w:tcW w:w="4320" w:type="dxa"/>
          </w:tcPr>
          <w:p w14:paraId="7827D155"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410E0D36" w14:textId="77777777">
        <w:tc>
          <w:tcPr>
            <w:tcW w:w="4320" w:type="dxa"/>
          </w:tcPr>
          <w:p w14:paraId="7C4EEC22" w14:textId="77777777" w:rsidR="00D3648D" w:rsidRDefault="00685874">
            <w:pPr>
              <w:pStyle w:val="FormLabel"/>
              <w:rPr>
                <w:rFonts w:ascii="Aptos" w:hAnsi="Aptos"/>
                <w:sz w:val="24"/>
                <w:szCs w:val="24"/>
              </w:rPr>
            </w:pPr>
            <w:r w:rsidRPr="00706807">
              <w:rPr>
                <w:rFonts w:ascii="Aptos" w:hAnsi="Aptos"/>
                <w:sz w:val="24"/>
                <w:szCs w:val="24"/>
              </w:rPr>
              <w:t>Medicaid ID:</w:t>
            </w:r>
          </w:p>
          <w:p w14:paraId="6E3919B4" w14:textId="77777777" w:rsidR="00D569CB" w:rsidRPr="00706807" w:rsidRDefault="00D569CB">
            <w:pPr>
              <w:pStyle w:val="FormLabel"/>
              <w:rPr>
                <w:rFonts w:ascii="Aptos" w:hAnsi="Aptos"/>
                <w:sz w:val="24"/>
                <w:szCs w:val="24"/>
              </w:rPr>
            </w:pPr>
          </w:p>
        </w:tc>
        <w:tc>
          <w:tcPr>
            <w:tcW w:w="4320" w:type="dxa"/>
          </w:tcPr>
          <w:p w14:paraId="1F9C0F92"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6DC65096" w14:textId="77777777">
        <w:tc>
          <w:tcPr>
            <w:tcW w:w="4320" w:type="dxa"/>
          </w:tcPr>
          <w:p w14:paraId="1260C25C" w14:textId="77777777" w:rsidR="00D3648D" w:rsidRDefault="00685874">
            <w:pPr>
              <w:pStyle w:val="FormLabel"/>
              <w:rPr>
                <w:rFonts w:ascii="Aptos" w:hAnsi="Aptos"/>
                <w:sz w:val="24"/>
                <w:szCs w:val="24"/>
              </w:rPr>
            </w:pPr>
            <w:r w:rsidRPr="00706807">
              <w:rPr>
                <w:rFonts w:ascii="Aptos" w:hAnsi="Aptos"/>
                <w:sz w:val="24"/>
                <w:szCs w:val="24"/>
              </w:rPr>
              <w:t>Date/Time of Incident:</w:t>
            </w:r>
          </w:p>
          <w:p w14:paraId="531D9ACC" w14:textId="77777777" w:rsidR="00D569CB" w:rsidRPr="00706807" w:rsidRDefault="00D569CB">
            <w:pPr>
              <w:pStyle w:val="FormLabel"/>
              <w:rPr>
                <w:rFonts w:ascii="Aptos" w:hAnsi="Aptos"/>
                <w:sz w:val="24"/>
                <w:szCs w:val="24"/>
              </w:rPr>
            </w:pPr>
          </w:p>
        </w:tc>
        <w:tc>
          <w:tcPr>
            <w:tcW w:w="4320" w:type="dxa"/>
          </w:tcPr>
          <w:p w14:paraId="31C85735"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0E0CEFD3" w14:textId="77777777">
        <w:tc>
          <w:tcPr>
            <w:tcW w:w="4320" w:type="dxa"/>
          </w:tcPr>
          <w:p w14:paraId="7D4628C6" w14:textId="77777777" w:rsidR="00D3648D" w:rsidRDefault="00685874">
            <w:pPr>
              <w:pStyle w:val="FormLabel"/>
              <w:rPr>
                <w:rFonts w:ascii="Aptos" w:hAnsi="Aptos"/>
                <w:sz w:val="24"/>
                <w:szCs w:val="24"/>
              </w:rPr>
            </w:pPr>
            <w:r w:rsidRPr="00706807">
              <w:rPr>
                <w:rFonts w:ascii="Aptos" w:hAnsi="Aptos"/>
                <w:sz w:val="24"/>
                <w:szCs w:val="24"/>
              </w:rPr>
              <w:t>Location of Incident:</w:t>
            </w:r>
          </w:p>
          <w:p w14:paraId="6C0E7D81" w14:textId="77777777" w:rsidR="00D569CB" w:rsidRPr="00706807" w:rsidRDefault="00D569CB">
            <w:pPr>
              <w:pStyle w:val="FormLabel"/>
              <w:rPr>
                <w:rFonts w:ascii="Aptos" w:hAnsi="Aptos"/>
                <w:sz w:val="24"/>
                <w:szCs w:val="24"/>
              </w:rPr>
            </w:pPr>
          </w:p>
        </w:tc>
        <w:tc>
          <w:tcPr>
            <w:tcW w:w="4320" w:type="dxa"/>
          </w:tcPr>
          <w:p w14:paraId="02F1B72D"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52BAB421" w14:textId="77777777">
        <w:tc>
          <w:tcPr>
            <w:tcW w:w="4320" w:type="dxa"/>
          </w:tcPr>
          <w:p w14:paraId="504FFBBC" w14:textId="77777777" w:rsidR="00D3648D" w:rsidRDefault="00685874">
            <w:pPr>
              <w:pStyle w:val="FormLabel"/>
              <w:rPr>
                <w:rFonts w:ascii="Aptos" w:hAnsi="Aptos"/>
                <w:sz w:val="24"/>
                <w:szCs w:val="24"/>
              </w:rPr>
            </w:pPr>
            <w:r w:rsidRPr="00706807">
              <w:rPr>
                <w:rFonts w:ascii="Aptos" w:hAnsi="Aptos"/>
                <w:sz w:val="24"/>
                <w:szCs w:val="24"/>
              </w:rPr>
              <w:t>Staff Involved:</w:t>
            </w:r>
          </w:p>
          <w:p w14:paraId="21592728" w14:textId="77777777" w:rsidR="00D569CB" w:rsidRPr="00706807" w:rsidRDefault="00D569CB">
            <w:pPr>
              <w:pStyle w:val="FormLabel"/>
              <w:rPr>
                <w:rFonts w:ascii="Aptos" w:hAnsi="Aptos"/>
                <w:sz w:val="24"/>
                <w:szCs w:val="24"/>
              </w:rPr>
            </w:pPr>
          </w:p>
        </w:tc>
        <w:tc>
          <w:tcPr>
            <w:tcW w:w="4320" w:type="dxa"/>
          </w:tcPr>
          <w:p w14:paraId="743FE82B"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55874F33" w14:textId="77777777">
        <w:tc>
          <w:tcPr>
            <w:tcW w:w="4320" w:type="dxa"/>
          </w:tcPr>
          <w:p w14:paraId="6F7CB6F2" w14:textId="77777777" w:rsidR="00D3648D" w:rsidRDefault="00685874">
            <w:pPr>
              <w:pStyle w:val="FormLabel"/>
              <w:rPr>
                <w:rFonts w:ascii="Aptos" w:hAnsi="Aptos"/>
                <w:sz w:val="24"/>
                <w:szCs w:val="24"/>
              </w:rPr>
            </w:pPr>
            <w:r w:rsidRPr="00706807">
              <w:rPr>
                <w:rFonts w:ascii="Aptos" w:hAnsi="Aptos"/>
                <w:sz w:val="24"/>
                <w:szCs w:val="24"/>
              </w:rPr>
              <w:t>Description of Incident:</w:t>
            </w:r>
          </w:p>
          <w:p w14:paraId="2F1624B7" w14:textId="77777777" w:rsidR="00D569CB" w:rsidRDefault="00D569CB">
            <w:pPr>
              <w:pStyle w:val="FormLabel"/>
              <w:rPr>
                <w:rFonts w:ascii="Aptos" w:hAnsi="Aptos"/>
                <w:sz w:val="24"/>
                <w:szCs w:val="24"/>
              </w:rPr>
            </w:pPr>
          </w:p>
          <w:p w14:paraId="5F9D2F3A" w14:textId="77777777" w:rsidR="00D569CB" w:rsidRPr="00706807" w:rsidRDefault="00D569CB">
            <w:pPr>
              <w:pStyle w:val="FormLabel"/>
              <w:rPr>
                <w:rFonts w:ascii="Aptos" w:hAnsi="Aptos"/>
                <w:sz w:val="24"/>
                <w:szCs w:val="24"/>
              </w:rPr>
            </w:pPr>
          </w:p>
        </w:tc>
        <w:tc>
          <w:tcPr>
            <w:tcW w:w="4320" w:type="dxa"/>
          </w:tcPr>
          <w:p w14:paraId="2C29AAB9"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63E6D504" w14:textId="77777777">
        <w:tc>
          <w:tcPr>
            <w:tcW w:w="4320" w:type="dxa"/>
          </w:tcPr>
          <w:p w14:paraId="4D2586D6" w14:textId="77777777" w:rsidR="00D3648D" w:rsidRDefault="00685874">
            <w:pPr>
              <w:pStyle w:val="FormLabel"/>
              <w:rPr>
                <w:rFonts w:ascii="Aptos" w:hAnsi="Aptos"/>
                <w:sz w:val="24"/>
                <w:szCs w:val="24"/>
              </w:rPr>
            </w:pPr>
            <w:r w:rsidRPr="00706807">
              <w:rPr>
                <w:rFonts w:ascii="Aptos" w:hAnsi="Aptos"/>
                <w:sz w:val="24"/>
                <w:szCs w:val="24"/>
              </w:rPr>
              <w:t>Immediate Actions Taken:</w:t>
            </w:r>
          </w:p>
          <w:p w14:paraId="42F6491E" w14:textId="77777777" w:rsidR="00D569CB" w:rsidRPr="00706807" w:rsidRDefault="00D569CB">
            <w:pPr>
              <w:pStyle w:val="FormLabel"/>
              <w:rPr>
                <w:rFonts w:ascii="Aptos" w:hAnsi="Aptos"/>
                <w:sz w:val="24"/>
                <w:szCs w:val="24"/>
              </w:rPr>
            </w:pPr>
          </w:p>
        </w:tc>
        <w:tc>
          <w:tcPr>
            <w:tcW w:w="4320" w:type="dxa"/>
          </w:tcPr>
          <w:p w14:paraId="7D5FEBD2"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169A5E27" w14:textId="77777777">
        <w:tc>
          <w:tcPr>
            <w:tcW w:w="4320" w:type="dxa"/>
          </w:tcPr>
          <w:p w14:paraId="63DD9044" w14:textId="77777777" w:rsidR="00D3648D" w:rsidRDefault="00685874">
            <w:pPr>
              <w:pStyle w:val="FormLabel"/>
              <w:rPr>
                <w:rFonts w:ascii="Aptos" w:hAnsi="Aptos"/>
                <w:sz w:val="24"/>
                <w:szCs w:val="24"/>
              </w:rPr>
            </w:pPr>
            <w:r w:rsidRPr="00706807">
              <w:rPr>
                <w:rFonts w:ascii="Aptos" w:hAnsi="Aptos"/>
                <w:sz w:val="24"/>
                <w:szCs w:val="24"/>
              </w:rPr>
              <w:t>Notifications (family, DMS, others):</w:t>
            </w:r>
          </w:p>
          <w:p w14:paraId="2986F2DD" w14:textId="77777777" w:rsidR="00D569CB" w:rsidRPr="00706807" w:rsidRDefault="00D569CB">
            <w:pPr>
              <w:pStyle w:val="FormLabel"/>
              <w:rPr>
                <w:rFonts w:ascii="Aptos" w:hAnsi="Aptos"/>
                <w:sz w:val="24"/>
                <w:szCs w:val="24"/>
              </w:rPr>
            </w:pPr>
          </w:p>
        </w:tc>
        <w:tc>
          <w:tcPr>
            <w:tcW w:w="4320" w:type="dxa"/>
          </w:tcPr>
          <w:p w14:paraId="391FDE27"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0C0A3445" w14:textId="77777777">
        <w:tc>
          <w:tcPr>
            <w:tcW w:w="4320" w:type="dxa"/>
          </w:tcPr>
          <w:p w14:paraId="3B1ACBCB" w14:textId="77777777" w:rsidR="00D3648D" w:rsidRPr="00706807" w:rsidRDefault="00685874">
            <w:pPr>
              <w:pStyle w:val="FormLabel"/>
              <w:rPr>
                <w:rFonts w:ascii="Aptos" w:hAnsi="Aptos"/>
                <w:sz w:val="24"/>
                <w:szCs w:val="24"/>
              </w:rPr>
            </w:pPr>
            <w:r w:rsidRPr="00706807">
              <w:rPr>
                <w:rFonts w:ascii="Aptos" w:hAnsi="Aptos"/>
                <w:sz w:val="24"/>
                <w:szCs w:val="24"/>
              </w:rPr>
              <w:t>Follow-Up/Corrective Actions:</w:t>
            </w:r>
          </w:p>
        </w:tc>
        <w:tc>
          <w:tcPr>
            <w:tcW w:w="4320" w:type="dxa"/>
          </w:tcPr>
          <w:p w14:paraId="0E090B7B"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0616CD1C" w14:textId="77777777">
        <w:tc>
          <w:tcPr>
            <w:tcW w:w="4320" w:type="dxa"/>
          </w:tcPr>
          <w:p w14:paraId="7E83F296" w14:textId="77777777" w:rsidR="00D3648D" w:rsidRPr="00706807" w:rsidRDefault="00685874">
            <w:pPr>
              <w:pStyle w:val="FormLabel"/>
              <w:rPr>
                <w:rFonts w:ascii="Aptos" w:hAnsi="Aptos"/>
                <w:sz w:val="24"/>
                <w:szCs w:val="24"/>
              </w:rPr>
            </w:pPr>
            <w:r w:rsidRPr="00706807">
              <w:rPr>
                <w:rFonts w:ascii="Aptos" w:hAnsi="Aptos"/>
                <w:sz w:val="24"/>
                <w:szCs w:val="24"/>
              </w:rPr>
              <w:t>Supervisor Review (Name/Date):</w:t>
            </w:r>
          </w:p>
        </w:tc>
        <w:tc>
          <w:tcPr>
            <w:tcW w:w="4320" w:type="dxa"/>
          </w:tcPr>
          <w:p w14:paraId="26FE5530"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569CB" w:rsidRPr="00706807" w14:paraId="73F689AD" w14:textId="77777777">
        <w:tc>
          <w:tcPr>
            <w:tcW w:w="4320" w:type="dxa"/>
          </w:tcPr>
          <w:p w14:paraId="5AA75315" w14:textId="74E11E3F" w:rsidR="00D569CB" w:rsidRPr="00706807" w:rsidRDefault="00D569CB">
            <w:pPr>
              <w:pStyle w:val="FormLabel"/>
              <w:rPr>
                <w:rFonts w:ascii="Aptos" w:hAnsi="Aptos"/>
                <w:sz w:val="24"/>
                <w:szCs w:val="24"/>
              </w:rPr>
            </w:pPr>
            <w:r>
              <w:rPr>
                <w:rFonts w:ascii="Aptos" w:hAnsi="Aptos"/>
                <w:sz w:val="24"/>
                <w:szCs w:val="24"/>
              </w:rPr>
              <w:t>Date of Submission for Latest Review</w:t>
            </w:r>
          </w:p>
        </w:tc>
        <w:tc>
          <w:tcPr>
            <w:tcW w:w="4320" w:type="dxa"/>
          </w:tcPr>
          <w:p w14:paraId="602B30A8" w14:textId="57E438E2" w:rsidR="00D569CB" w:rsidRPr="00706807" w:rsidRDefault="00D569CB">
            <w:pPr>
              <w:pStyle w:val="FormInput"/>
              <w:rPr>
                <w:rFonts w:ascii="Aptos" w:hAnsi="Aptos"/>
                <w:sz w:val="24"/>
                <w:szCs w:val="24"/>
              </w:rPr>
            </w:pPr>
            <w:r w:rsidRPr="00706807">
              <w:rPr>
                <w:rFonts w:ascii="Aptos" w:hAnsi="Aptos"/>
                <w:sz w:val="24"/>
                <w:szCs w:val="24"/>
              </w:rPr>
              <w:t>[Type here]</w:t>
            </w:r>
          </w:p>
        </w:tc>
      </w:tr>
      <w:tr w:rsidR="00D569CB" w:rsidRPr="00706807" w14:paraId="11A072D3" w14:textId="77777777">
        <w:tc>
          <w:tcPr>
            <w:tcW w:w="4320" w:type="dxa"/>
          </w:tcPr>
          <w:p w14:paraId="4409C18B" w14:textId="4F700019" w:rsidR="00D569CB" w:rsidRDefault="00D569CB">
            <w:pPr>
              <w:pStyle w:val="FormLabel"/>
              <w:rPr>
                <w:rFonts w:ascii="Aptos" w:hAnsi="Aptos"/>
                <w:sz w:val="24"/>
                <w:szCs w:val="24"/>
              </w:rPr>
            </w:pPr>
            <w:r>
              <w:rPr>
                <w:rFonts w:ascii="Aptos" w:hAnsi="Aptos"/>
                <w:sz w:val="24"/>
                <w:szCs w:val="24"/>
              </w:rPr>
              <w:t>Procedural Notes/Details for Additional Documents Related to the Incident Report</w:t>
            </w:r>
          </w:p>
        </w:tc>
        <w:tc>
          <w:tcPr>
            <w:tcW w:w="4320" w:type="dxa"/>
          </w:tcPr>
          <w:p w14:paraId="4552B96D" w14:textId="72ACC9E3" w:rsidR="00D569CB" w:rsidRPr="00706807" w:rsidRDefault="00D569CB">
            <w:pPr>
              <w:pStyle w:val="FormInput"/>
              <w:rPr>
                <w:rFonts w:ascii="Aptos" w:hAnsi="Aptos"/>
                <w:sz w:val="24"/>
                <w:szCs w:val="24"/>
              </w:rPr>
            </w:pPr>
            <w:r w:rsidRPr="00706807">
              <w:rPr>
                <w:rFonts w:ascii="Aptos" w:hAnsi="Aptos"/>
                <w:sz w:val="24"/>
                <w:szCs w:val="24"/>
              </w:rPr>
              <w:t>[Type here]</w:t>
            </w:r>
          </w:p>
        </w:tc>
      </w:tr>
    </w:tbl>
    <w:p w14:paraId="650DB357" w14:textId="4D121602" w:rsidR="00C24DF2" w:rsidRPr="00DC1D8B" w:rsidRDefault="00C24DF2" w:rsidP="00C24DF2">
      <w:pPr>
        <w:pStyle w:val="Heading1"/>
        <w:rPr>
          <w:rFonts w:ascii="Aptos" w:hAnsi="Aptos"/>
        </w:rPr>
      </w:pPr>
      <w:bookmarkStart w:id="106" w:name="_Toc226387179"/>
      <w:bookmarkStart w:id="107" w:name="_Toc226468291"/>
      <w:r w:rsidRPr="2F187BBA">
        <w:rPr>
          <w:rFonts w:ascii="Aptos" w:hAnsi="Aptos"/>
        </w:rPr>
        <w:t>Incident Report Form</w:t>
      </w:r>
      <w:bookmarkEnd w:id="106"/>
      <w:r w:rsidR="00061F86" w:rsidRPr="2F187BBA">
        <w:rPr>
          <w:rFonts w:ascii="Aptos" w:hAnsi="Aptos"/>
        </w:rPr>
        <w:t xml:space="preserve"> [</w:t>
      </w:r>
      <w:r w:rsidR="003F0C23" w:rsidRPr="2F187BBA">
        <w:rPr>
          <w:rFonts w:ascii="Aptos" w:hAnsi="Aptos"/>
        </w:rPr>
        <w:t xml:space="preserve">Long Version, </w:t>
      </w:r>
      <w:r w:rsidR="00061F86" w:rsidRPr="2F187BBA">
        <w:rPr>
          <w:rFonts w:ascii="Aptos" w:hAnsi="Aptos"/>
        </w:rPr>
        <w:t>Fillable Document]</w:t>
      </w:r>
      <w:bookmarkEnd w:id="107"/>
    </w:p>
    <w:p w14:paraId="59A5F216" w14:textId="77777777" w:rsidR="00C24DF2" w:rsidRPr="00706807" w:rsidRDefault="00C24DF2" w:rsidP="00C24DF2">
      <w:pPr>
        <w:pStyle w:val="Heading1"/>
        <w:rPr>
          <w:rFonts w:ascii="Aptos" w:hAnsi="Aptos"/>
          <w:color w:val="auto"/>
          <w:sz w:val="24"/>
          <w:szCs w:val="24"/>
        </w:rPr>
      </w:pPr>
      <w:bookmarkStart w:id="108" w:name="_Toc226387180"/>
      <w:bookmarkStart w:id="109" w:name="_Toc226467199"/>
      <w:bookmarkStart w:id="110" w:name="_Toc226468292"/>
      <w:r w:rsidRPr="00706807">
        <w:rPr>
          <w:rFonts w:ascii="Aptos" w:hAnsi="Aptos"/>
          <w:color w:val="auto"/>
          <w:sz w:val="24"/>
          <w:szCs w:val="24"/>
        </w:rPr>
        <w:t>1915(i) RISE Initiative Provider</w:t>
      </w:r>
      <w:bookmarkEnd w:id="108"/>
      <w:bookmarkEnd w:id="109"/>
      <w:bookmarkEnd w:id="110"/>
    </w:p>
    <w:p w14:paraId="4C4BFB3B" w14:textId="77777777" w:rsidR="00C24DF2" w:rsidRPr="00061F86" w:rsidRDefault="00C24DF2" w:rsidP="00C24DF2">
      <w:pPr>
        <w:pStyle w:val="Heading1"/>
        <w:rPr>
          <w:rFonts w:ascii="Aptos" w:hAnsi="Aptos"/>
          <w:i/>
          <w:iCs/>
          <w:color w:val="auto"/>
          <w:sz w:val="24"/>
          <w:szCs w:val="24"/>
        </w:rPr>
      </w:pPr>
      <w:bookmarkStart w:id="111" w:name="_Toc226387182"/>
      <w:bookmarkStart w:id="112" w:name="_Toc226467201"/>
      <w:bookmarkStart w:id="113" w:name="_Toc226468293"/>
      <w:r w:rsidRPr="00061F86">
        <w:rPr>
          <w:rFonts w:ascii="Aptos" w:hAnsi="Aptos"/>
          <w:i/>
          <w:iCs/>
          <w:color w:val="auto"/>
          <w:sz w:val="24"/>
          <w:szCs w:val="24"/>
        </w:rPr>
        <w:t>Section 1: Provider Information</w:t>
      </w:r>
      <w:bookmarkEnd w:id="111"/>
      <w:bookmarkEnd w:id="112"/>
      <w:bookmarkEnd w:id="113"/>
    </w:p>
    <w:p w14:paraId="35D285B6" w14:textId="77777777" w:rsidR="00BC54F3" w:rsidRDefault="00C24DF2" w:rsidP="00C24DF2">
      <w:pPr>
        <w:pStyle w:val="Heading1"/>
        <w:rPr>
          <w:rFonts w:ascii="Aptos" w:hAnsi="Aptos"/>
          <w:color w:val="auto"/>
          <w:sz w:val="24"/>
          <w:szCs w:val="24"/>
        </w:rPr>
      </w:pPr>
      <w:bookmarkStart w:id="114" w:name="_Toc226387183"/>
      <w:bookmarkStart w:id="115" w:name="_Toc226467202"/>
      <w:bookmarkStart w:id="116" w:name="_Toc226468294"/>
      <w:r w:rsidRPr="4DD56D39">
        <w:rPr>
          <w:rFonts w:ascii="Aptos" w:hAnsi="Aptos"/>
          <w:color w:val="auto"/>
          <w:sz w:val="24"/>
          <w:szCs w:val="24"/>
        </w:rPr>
        <w:t>Provider Organization Name:</w:t>
      </w:r>
      <w:bookmarkStart w:id="117" w:name="_Toc226387185"/>
      <w:bookmarkStart w:id="118" w:name="_Toc226467204"/>
      <w:bookmarkStart w:id="119" w:name="_Toc226468296"/>
      <w:bookmarkEnd w:id="114"/>
      <w:bookmarkEnd w:id="115"/>
      <w:bookmarkEnd w:id="116"/>
    </w:p>
    <w:p w14:paraId="585C6100" w14:textId="2922C454" w:rsidR="00C24DF2" w:rsidRPr="00706807" w:rsidRDefault="00C24DF2" w:rsidP="00C24DF2">
      <w:pPr>
        <w:pStyle w:val="Heading1"/>
        <w:rPr>
          <w:rFonts w:ascii="Aptos" w:hAnsi="Aptos"/>
          <w:color w:val="auto"/>
          <w:sz w:val="24"/>
          <w:szCs w:val="24"/>
        </w:rPr>
      </w:pPr>
      <w:r w:rsidRPr="4DD56D39">
        <w:rPr>
          <w:rFonts w:ascii="Aptos" w:hAnsi="Aptos"/>
          <w:color w:val="auto"/>
          <w:sz w:val="24"/>
          <w:szCs w:val="24"/>
        </w:rPr>
        <w:t>Service(s) Involved (check all that apply):</w:t>
      </w:r>
      <w:r>
        <w:br/>
      </w:r>
      <w:r w:rsidRPr="4DD56D39">
        <w:rPr>
          <w:rFonts w:ascii="Aptos" w:hAnsi="Aptos"/>
          <w:color w:val="auto"/>
          <w:sz w:val="24"/>
          <w:szCs w:val="24"/>
        </w:rPr>
        <w:t>☐ Case Management</w:t>
      </w:r>
      <w:r>
        <w:br/>
      </w:r>
      <w:r w:rsidRPr="4DD56D39">
        <w:rPr>
          <w:rFonts w:ascii="Aptos" w:hAnsi="Aptos"/>
          <w:color w:val="auto"/>
          <w:sz w:val="24"/>
          <w:szCs w:val="24"/>
        </w:rPr>
        <w:t>☐ Housing &amp; Tenancy Supports</w:t>
      </w:r>
      <w:r>
        <w:br/>
      </w:r>
      <w:r w:rsidRPr="4DD56D39">
        <w:rPr>
          <w:rFonts w:ascii="Aptos" w:hAnsi="Aptos"/>
          <w:color w:val="auto"/>
          <w:sz w:val="24"/>
          <w:szCs w:val="24"/>
        </w:rPr>
        <w:t>☐ In</w:t>
      </w:r>
      <w:r>
        <w:noBreakHyphen/>
      </w:r>
      <w:r w:rsidRPr="4DD56D39">
        <w:rPr>
          <w:rFonts w:ascii="Aptos" w:hAnsi="Aptos"/>
          <w:color w:val="auto"/>
          <w:sz w:val="24"/>
          <w:szCs w:val="24"/>
        </w:rPr>
        <w:t>Home Independent Living Supports</w:t>
      </w:r>
      <w:r>
        <w:br/>
      </w:r>
      <w:r w:rsidRPr="4DD56D39">
        <w:rPr>
          <w:rFonts w:ascii="Aptos" w:hAnsi="Aptos"/>
          <w:color w:val="auto"/>
          <w:sz w:val="24"/>
          <w:szCs w:val="24"/>
        </w:rPr>
        <w:t>☐ Medication Management</w:t>
      </w:r>
      <w:r>
        <w:br/>
      </w:r>
      <w:r w:rsidRPr="4DD56D39">
        <w:rPr>
          <w:rFonts w:ascii="Aptos" w:hAnsi="Aptos"/>
          <w:color w:val="auto"/>
          <w:sz w:val="24"/>
          <w:szCs w:val="24"/>
        </w:rPr>
        <w:t>☐ Supervised Residential Care</w:t>
      </w:r>
      <w:r>
        <w:br/>
      </w:r>
      <w:r w:rsidRPr="4DD56D39">
        <w:rPr>
          <w:rFonts w:ascii="Aptos" w:hAnsi="Aptos"/>
          <w:color w:val="auto"/>
          <w:sz w:val="24"/>
          <w:szCs w:val="24"/>
        </w:rPr>
        <w:t>☐ Supported Employment</w:t>
      </w:r>
      <w:r>
        <w:br/>
      </w:r>
      <w:r w:rsidRPr="4DD56D39">
        <w:rPr>
          <w:rFonts w:ascii="Aptos" w:hAnsi="Aptos"/>
          <w:color w:val="auto"/>
          <w:sz w:val="24"/>
          <w:szCs w:val="24"/>
        </w:rPr>
        <w:t>☐ Supported Education</w:t>
      </w:r>
      <w:r>
        <w:br/>
      </w:r>
      <w:r w:rsidRPr="4DD56D39">
        <w:rPr>
          <w:rFonts w:ascii="Aptos" w:hAnsi="Aptos"/>
          <w:color w:val="auto"/>
          <w:sz w:val="24"/>
          <w:szCs w:val="24"/>
        </w:rPr>
        <w:t>☐ Transportation (Non</w:t>
      </w:r>
      <w:r>
        <w:noBreakHyphen/>
      </w:r>
      <w:r w:rsidRPr="4DD56D39">
        <w:rPr>
          <w:rFonts w:ascii="Aptos" w:hAnsi="Aptos"/>
          <w:color w:val="auto"/>
          <w:sz w:val="24"/>
          <w:szCs w:val="24"/>
        </w:rPr>
        <w:t>Medical)</w:t>
      </w:r>
      <w:r>
        <w:br/>
      </w:r>
      <w:r w:rsidRPr="4DD56D39">
        <w:rPr>
          <w:rFonts w:ascii="Aptos" w:hAnsi="Aptos"/>
          <w:color w:val="auto"/>
          <w:sz w:val="24"/>
          <w:szCs w:val="24"/>
        </w:rPr>
        <w:t>☐ Assistive Technology</w:t>
      </w:r>
      <w:r>
        <w:br/>
      </w:r>
      <w:r w:rsidRPr="4DD56D39">
        <w:rPr>
          <w:rFonts w:ascii="Aptos" w:hAnsi="Aptos"/>
          <w:color w:val="auto"/>
          <w:sz w:val="24"/>
          <w:szCs w:val="24"/>
        </w:rPr>
        <w:t>☐ Planned Respite for Caregivers</w:t>
      </w:r>
      <w:bookmarkEnd w:id="117"/>
      <w:bookmarkEnd w:id="118"/>
      <w:bookmarkEnd w:id="119"/>
    </w:p>
    <w:p w14:paraId="6B021D21" w14:textId="7E3B86B2" w:rsidR="00C24DF2" w:rsidRPr="00706807" w:rsidRDefault="00C24DF2" w:rsidP="00C24DF2">
      <w:pPr>
        <w:pStyle w:val="Heading1"/>
        <w:rPr>
          <w:rFonts w:ascii="Aptos" w:hAnsi="Aptos"/>
          <w:color w:val="auto"/>
          <w:sz w:val="24"/>
          <w:szCs w:val="24"/>
        </w:rPr>
      </w:pPr>
      <w:bookmarkStart w:id="120" w:name="_Toc226387186"/>
      <w:bookmarkStart w:id="121" w:name="_Toc226467205"/>
      <w:bookmarkStart w:id="122" w:name="_Toc226468297"/>
      <w:r w:rsidRPr="00706807">
        <w:rPr>
          <w:rFonts w:ascii="Aptos" w:hAnsi="Aptos"/>
          <w:color w:val="auto"/>
          <w:sz w:val="24"/>
          <w:szCs w:val="24"/>
        </w:rPr>
        <w:t>Program Location / Service Area</w:t>
      </w:r>
      <w:r w:rsidR="00BC54F3">
        <w:rPr>
          <w:rFonts w:ascii="Aptos" w:hAnsi="Aptos"/>
          <w:color w:val="auto"/>
          <w:sz w:val="24"/>
          <w:szCs w:val="24"/>
        </w:rPr>
        <w:t xml:space="preserve"> (please list all applicable counties in the </w:t>
      </w:r>
      <w:r w:rsidR="00E44B34">
        <w:rPr>
          <w:rFonts w:ascii="Aptos" w:hAnsi="Aptos"/>
          <w:color w:val="auto"/>
          <w:sz w:val="24"/>
          <w:szCs w:val="24"/>
        </w:rPr>
        <w:t>space below)</w:t>
      </w:r>
      <w:r w:rsidRPr="00706807">
        <w:rPr>
          <w:rFonts w:ascii="Aptos" w:hAnsi="Aptos"/>
          <w:color w:val="auto"/>
          <w:sz w:val="24"/>
          <w:szCs w:val="24"/>
        </w:rPr>
        <w:t>:</w:t>
      </w:r>
      <w:bookmarkEnd w:id="120"/>
      <w:bookmarkEnd w:id="121"/>
      <w:bookmarkEnd w:id="122"/>
    </w:p>
    <w:p w14:paraId="4B247CEA" w14:textId="0381CCC4" w:rsidR="00C24DF2" w:rsidRPr="00706807" w:rsidRDefault="00C24DF2" w:rsidP="00C24DF2">
      <w:pPr>
        <w:pStyle w:val="Heading1"/>
        <w:rPr>
          <w:rFonts w:ascii="Aptos" w:hAnsi="Aptos"/>
          <w:color w:val="auto"/>
          <w:sz w:val="24"/>
          <w:szCs w:val="24"/>
        </w:rPr>
      </w:pPr>
    </w:p>
    <w:p w14:paraId="51D8F5A6" w14:textId="183FB74A" w:rsidR="00E44B34" w:rsidRPr="00DB5656" w:rsidRDefault="00E44B34" w:rsidP="00DB5656">
      <w:pPr>
        <w:pStyle w:val="ListParagraph"/>
        <w:numPr>
          <w:ilvl w:val="0"/>
          <w:numId w:val="60"/>
        </w:numPr>
      </w:pPr>
    </w:p>
    <w:p w14:paraId="0B54B694" w14:textId="77777777" w:rsidR="00C24DF2" w:rsidRPr="008F56FF" w:rsidRDefault="00C24DF2" w:rsidP="00DB5656">
      <w:pPr>
        <w:pStyle w:val="Heading1"/>
        <w:numPr>
          <w:ilvl w:val="0"/>
          <w:numId w:val="60"/>
        </w:numPr>
        <w:rPr>
          <w:rFonts w:ascii="Aptos" w:hAnsi="Aptos"/>
          <w:i/>
          <w:iCs/>
          <w:color w:val="auto"/>
          <w:sz w:val="24"/>
          <w:szCs w:val="24"/>
        </w:rPr>
      </w:pPr>
      <w:bookmarkStart w:id="123" w:name="_Toc226387189"/>
      <w:bookmarkStart w:id="124" w:name="_Toc226467208"/>
      <w:bookmarkStart w:id="125" w:name="_Toc226468300"/>
      <w:r w:rsidRPr="008F56FF">
        <w:rPr>
          <w:rFonts w:ascii="Aptos" w:hAnsi="Aptos"/>
          <w:i/>
          <w:iCs/>
          <w:color w:val="auto"/>
          <w:sz w:val="24"/>
          <w:szCs w:val="24"/>
        </w:rPr>
        <w:t>Section 2: Incident Identification</w:t>
      </w:r>
      <w:bookmarkEnd w:id="123"/>
      <w:bookmarkEnd w:id="124"/>
      <w:bookmarkEnd w:id="125"/>
    </w:p>
    <w:p w14:paraId="4BECF400" w14:textId="77777777" w:rsidR="00C24DF2" w:rsidRPr="00706807" w:rsidRDefault="00C24DF2" w:rsidP="00C24DF2">
      <w:pPr>
        <w:pStyle w:val="Heading1"/>
        <w:rPr>
          <w:rFonts w:ascii="Aptos" w:hAnsi="Aptos"/>
          <w:color w:val="auto"/>
          <w:sz w:val="24"/>
          <w:szCs w:val="24"/>
        </w:rPr>
      </w:pPr>
      <w:bookmarkStart w:id="126" w:name="_Toc226387190"/>
      <w:bookmarkStart w:id="127" w:name="_Toc226467209"/>
      <w:bookmarkStart w:id="128" w:name="_Toc226468301"/>
      <w:r w:rsidRPr="00706807">
        <w:rPr>
          <w:rFonts w:ascii="Aptos" w:hAnsi="Aptos"/>
          <w:color w:val="auto"/>
          <w:sz w:val="24"/>
          <w:szCs w:val="24"/>
        </w:rPr>
        <w:t>Incident Report Number (internal use):</w:t>
      </w:r>
      <w:bookmarkEnd w:id="126"/>
      <w:bookmarkEnd w:id="127"/>
      <w:bookmarkEnd w:id="128"/>
    </w:p>
    <w:p w14:paraId="5C599298" w14:textId="77777777" w:rsidR="00C24DF2" w:rsidRPr="00706807" w:rsidRDefault="00FB42A6" w:rsidP="00C24DF2">
      <w:pPr>
        <w:pStyle w:val="Heading1"/>
        <w:rPr>
          <w:rFonts w:ascii="Aptos" w:hAnsi="Aptos"/>
          <w:color w:val="auto"/>
          <w:sz w:val="24"/>
          <w:szCs w:val="24"/>
        </w:rPr>
      </w:pPr>
      <w:bookmarkStart w:id="129" w:name="_Toc226387191"/>
      <w:bookmarkStart w:id="130" w:name="_Toc226467210"/>
      <w:bookmarkStart w:id="131" w:name="_Toc226468302"/>
      <w:r>
        <w:rPr>
          <w:rFonts w:ascii="Aptos" w:hAnsi="Aptos"/>
          <w:color w:val="auto"/>
          <w:sz w:val="24"/>
          <w:szCs w:val="24"/>
        </w:rPr>
        <w:pict w14:anchorId="173E98F9">
          <v:rect id="_x0000_i1040" style="width:0;height:1.5pt" o:hralign="center" o:hrstd="t" o:hr="t" fillcolor="#a0a0a0" stroked="f"/>
        </w:pict>
      </w:r>
      <w:bookmarkEnd w:id="129"/>
      <w:bookmarkEnd w:id="130"/>
      <w:bookmarkEnd w:id="131"/>
    </w:p>
    <w:p w14:paraId="7359AEF4" w14:textId="77777777" w:rsidR="00C24DF2" w:rsidRPr="00706807" w:rsidRDefault="00C24DF2" w:rsidP="00C24DF2">
      <w:pPr>
        <w:pStyle w:val="Heading1"/>
        <w:rPr>
          <w:rFonts w:ascii="Aptos" w:hAnsi="Aptos"/>
          <w:color w:val="auto"/>
          <w:sz w:val="24"/>
          <w:szCs w:val="24"/>
        </w:rPr>
      </w:pPr>
      <w:bookmarkStart w:id="132" w:name="_Toc226387192"/>
      <w:bookmarkStart w:id="133" w:name="_Toc226467211"/>
      <w:bookmarkStart w:id="134" w:name="_Toc226468303"/>
      <w:r w:rsidRPr="00706807">
        <w:rPr>
          <w:rFonts w:ascii="Aptos" w:hAnsi="Aptos"/>
          <w:color w:val="auto"/>
          <w:sz w:val="24"/>
          <w:szCs w:val="24"/>
        </w:rPr>
        <w:t>Date Incident Occurred: ____ / ____ / ______</w:t>
      </w:r>
      <w:r w:rsidRPr="00706807">
        <w:rPr>
          <w:rFonts w:ascii="Aptos" w:hAnsi="Aptos"/>
          <w:color w:val="auto"/>
          <w:sz w:val="24"/>
          <w:szCs w:val="24"/>
        </w:rPr>
        <w:br/>
        <w:t>Time Incident Occurred: __________ ☐ AM ☐ PM</w:t>
      </w:r>
      <w:bookmarkEnd w:id="132"/>
      <w:bookmarkEnd w:id="133"/>
      <w:bookmarkEnd w:id="134"/>
    </w:p>
    <w:p w14:paraId="5299A965" w14:textId="77777777" w:rsidR="00C24DF2" w:rsidRPr="00706807" w:rsidRDefault="00C24DF2" w:rsidP="00C24DF2">
      <w:pPr>
        <w:pStyle w:val="Heading1"/>
        <w:rPr>
          <w:rFonts w:ascii="Aptos" w:hAnsi="Aptos"/>
          <w:color w:val="auto"/>
          <w:sz w:val="24"/>
          <w:szCs w:val="24"/>
        </w:rPr>
      </w:pPr>
      <w:bookmarkStart w:id="135" w:name="_Toc226387193"/>
      <w:bookmarkStart w:id="136" w:name="_Toc226467212"/>
      <w:bookmarkStart w:id="137" w:name="_Toc226468304"/>
      <w:r w:rsidRPr="00706807">
        <w:rPr>
          <w:rFonts w:ascii="Aptos" w:hAnsi="Aptos"/>
          <w:color w:val="auto"/>
          <w:sz w:val="24"/>
          <w:szCs w:val="24"/>
        </w:rPr>
        <w:t>Date Incident Discovered (if different): ____ / ____ / ______</w:t>
      </w:r>
      <w:r w:rsidRPr="00706807">
        <w:rPr>
          <w:rFonts w:ascii="Aptos" w:hAnsi="Aptos"/>
          <w:color w:val="auto"/>
          <w:sz w:val="24"/>
          <w:szCs w:val="24"/>
        </w:rPr>
        <w:br/>
        <w:t>Time Discovered: __________ ☐ AM ☐ PM</w:t>
      </w:r>
      <w:bookmarkEnd w:id="135"/>
      <w:bookmarkEnd w:id="136"/>
      <w:bookmarkEnd w:id="137"/>
    </w:p>
    <w:p w14:paraId="6C04711D" w14:textId="77777777" w:rsidR="00C24DF2" w:rsidRPr="00706807" w:rsidRDefault="00C24DF2" w:rsidP="00C24DF2">
      <w:pPr>
        <w:pStyle w:val="Heading1"/>
        <w:rPr>
          <w:rFonts w:ascii="Aptos" w:hAnsi="Aptos"/>
          <w:color w:val="auto"/>
          <w:sz w:val="24"/>
          <w:szCs w:val="24"/>
        </w:rPr>
      </w:pPr>
      <w:bookmarkStart w:id="138" w:name="_Toc226387194"/>
      <w:bookmarkStart w:id="139" w:name="_Toc226467213"/>
      <w:bookmarkStart w:id="140" w:name="_Toc226468305"/>
      <w:r w:rsidRPr="00706807">
        <w:rPr>
          <w:rFonts w:ascii="Aptos" w:hAnsi="Aptos"/>
          <w:color w:val="auto"/>
          <w:sz w:val="24"/>
          <w:szCs w:val="24"/>
        </w:rPr>
        <w:t>Location of Incident (address or setting):</w:t>
      </w:r>
      <w:r w:rsidRPr="00706807">
        <w:rPr>
          <w:rFonts w:ascii="Aptos" w:hAnsi="Aptos"/>
          <w:color w:val="auto"/>
          <w:sz w:val="24"/>
          <w:szCs w:val="24"/>
        </w:rPr>
        <w:br/>
        <w:t>☐ Participant home</w:t>
      </w:r>
      <w:r w:rsidRPr="00706807">
        <w:rPr>
          <w:rFonts w:ascii="Aptos" w:hAnsi="Aptos"/>
          <w:color w:val="auto"/>
          <w:sz w:val="24"/>
          <w:szCs w:val="24"/>
        </w:rPr>
        <w:br/>
        <w:t>☐ Community location</w:t>
      </w:r>
      <w:r w:rsidRPr="00706807">
        <w:rPr>
          <w:rFonts w:ascii="Aptos" w:hAnsi="Aptos"/>
          <w:color w:val="auto"/>
          <w:sz w:val="24"/>
          <w:szCs w:val="24"/>
        </w:rPr>
        <w:br/>
        <w:t>☐ Residential setting</w:t>
      </w:r>
      <w:r w:rsidRPr="00706807">
        <w:rPr>
          <w:rFonts w:ascii="Aptos" w:hAnsi="Aptos"/>
          <w:color w:val="auto"/>
          <w:sz w:val="24"/>
          <w:szCs w:val="24"/>
        </w:rPr>
        <w:br/>
        <w:t>☐ Transportation</w:t>
      </w:r>
      <w:r w:rsidRPr="00706807">
        <w:rPr>
          <w:rFonts w:ascii="Aptos" w:hAnsi="Aptos"/>
          <w:color w:val="auto"/>
          <w:sz w:val="24"/>
          <w:szCs w:val="24"/>
        </w:rPr>
        <w:br/>
        <w:t>☐ Other: __________________________</w:t>
      </w:r>
      <w:bookmarkEnd w:id="138"/>
      <w:bookmarkEnd w:id="139"/>
      <w:bookmarkEnd w:id="140"/>
    </w:p>
    <w:p w14:paraId="0174552F" w14:textId="77777777" w:rsidR="00C24DF2" w:rsidRPr="00706807" w:rsidRDefault="00FB42A6" w:rsidP="00C24DF2">
      <w:pPr>
        <w:pStyle w:val="Heading1"/>
        <w:rPr>
          <w:rFonts w:ascii="Aptos" w:hAnsi="Aptos"/>
          <w:color w:val="auto"/>
          <w:sz w:val="24"/>
          <w:szCs w:val="24"/>
        </w:rPr>
      </w:pPr>
      <w:bookmarkStart w:id="141" w:name="_Toc226387195"/>
      <w:bookmarkStart w:id="142" w:name="_Toc226467214"/>
      <w:bookmarkStart w:id="143" w:name="_Toc226468306"/>
      <w:r>
        <w:rPr>
          <w:rFonts w:ascii="Aptos" w:hAnsi="Aptos"/>
          <w:color w:val="auto"/>
          <w:sz w:val="24"/>
          <w:szCs w:val="24"/>
        </w:rPr>
        <w:pict w14:anchorId="577F3A22">
          <v:rect id="_x0000_i1041" style="width:0;height:1.5pt" o:hralign="center" o:hrstd="t" o:hr="t" fillcolor="#a0a0a0" stroked="f"/>
        </w:pict>
      </w:r>
      <w:bookmarkEnd w:id="141"/>
      <w:bookmarkEnd w:id="142"/>
      <w:bookmarkEnd w:id="143"/>
    </w:p>
    <w:p w14:paraId="66F49210" w14:textId="77777777" w:rsidR="00C24DF2" w:rsidRPr="00706807" w:rsidRDefault="00C24DF2" w:rsidP="00C24DF2">
      <w:pPr>
        <w:pStyle w:val="Heading1"/>
        <w:rPr>
          <w:rFonts w:ascii="Aptos" w:hAnsi="Aptos"/>
          <w:color w:val="auto"/>
          <w:sz w:val="24"/>
          <w:szCs w:val="24"/>
        </w:rPr>
      </w:pPr>
      <w:bookmarkStart w:id="144" w:name="_Toc226387196"/>
      <w:bookmarkStart w:id="145" w:name="_Toc226467215"/>
      <w:bookmarkStart w:id="146" w:name="_Toc226468307"/>
      <w:r w:rsidRPr="00706807">
        <w:rPr>
          <w:rFonts w:ascii="Aptos" w:hAnsi="Aptos"/>
          <w:color w:val="auto"/>
          <w:sz w:val="24"/>
          <w:szCs w:val="24"/>
        </w:rPr>
        <w:t>Section 3: Participant Information</w:t>
      </w:r>
      <w:bookmarkEnd w:id="144"/>
      <w:bookmarkEnd w:id="145"/>
      <w:bookmarkEnd w:id="146"/>
    </w:p>
    <w:p w14:paraId="4F944D2C" w14:textId="77777777" w:rsidR="00C24DF2" w:rsidRPr="00706807" w:rsidRDefault="00C24DF2" w:rsidP="00C24DF2">
      <w:pPr>
        <w:pStyle w:val="Heading1"/>
        <w:rPr>
          <w:rFonts w:ascii="Aptos" w:hAnsi="Aptos"/>
          <w:color w:val="auto"/>
          <w:sz w:val="24"/>
          <w:szCs w:val="24"/>
        </w:rPr>
      </w:pPr>
      <w:bookmarkStart w:id="147" w:name="_Toc226387197"/>
      <w:bookmarkStart w:id="148" w:name="_Toc226467216"/>
      <w:bookmarkStart w:id="149" w:name="_Toc226468308"/>
      <w:r w:rsidRPr="00706807">
        <w:rPr>
          <w:rFonts w:ascii="Aptos" w:hAnsi="Aptos"/>
          <w:color w:val="auto"/>
          <w:sz w:val="24"/>
          <w:szCs w:val="24"/>
        </w:rPr>
        <w:t>Participant Name:</w:t>
      </w:r>
      <w:bookmarkEnd w:id="147"/>
      <w:bookmarkEnd w:id="148"/>
      <w:bookmarkEnd w:id="149"/>
    </w:p>
    <w:p w14:paraId="076182BB" w14:textId="77777777" w:rsidR="00C24DF2" w:rsidRPr="00706807" w:rsidRDefault="00FB42A6" w:rsidP="00C24DF2">
      <w:pPr>
        <w:pStyle w:val="Heading1"/>
        <w:rPr>
          <w:rFonts w:ascii="Aptos" w:hAnsi="Aptos"/>
          <w:color w:val="auto"/>
          <w:sz w:val="24"/>
          <w:szCs w:val="24"/>
        </w:rPr>
      </w:pPr>
      <w:bookmarkStart w:id="150" w:name="_Toc226387198"/>
      <w:bookmarkStart w:id="151" w:name="_Toc226467217"/>
      <w:bookmarkStart w:id="152" w:name="_Toc226468309"/>
      <w:r>
        <w:rPr>
          <w:rFonts w:ascii="Aptos" w:hAnsi="Aptos"/>
          <w:color w:val="auto"/>
          <w:sz w:val="24"/>
          <w:szCs w:val="24"/>
        </w:rPr>
        <w:pict w14:anchorId="46E6149A">
          <v:rect id="_x0000_i1042" style="width:0;height:1.5pt" o:hralign="center" o:hrstd="t" o:hr="t" fillcolor="#a0a0a0" stroked="f"/>
        </w:pict>
      </w:r>
      <w:bookmarkEnd w:id="150"/>
      <w:bookmarkEnd w:id="151"/>
      <w:bookmarkEnd w:id="152"/>
    </w:p>
    <w:p w14:paraId="42E0E912" w14:textId="77777777" w:rsidR="00C24DF2" w:rsidRPr="00706807" w:rsidRDefault="00C24DF2" w:rsidP="00C24DF2">
      <w:pPr>
        <w:pStyle w:val="Heading1"/>
        <w:rPr>
          <w:rFonts w:ascii="Aptos" w:hAnsi="Aptos"/>
          <w:color w:val="auto"/>
          <w:sz w:val="24"/>
          <w:szCs w:val="24"/>
        </w:rPr>
      </w:pPr>
      <w:bookmarkStart w:id="153" w:name="_Toc226387199"/>
      <w:bookmarkStart w:id="154" w:name="_Toc226467218"/>
      <w:bookmarkStart w:id="155" w:name="_Toc226468310"/>
      <w:r w:rsidRPr="00706807">
        <w:rPr>
          <w:rFonts w:ascii="Aptos" w:hAnsi="Aptos"/>
          <w:color w:val="auto"/>
          <w:sz w:val="24"/>
          <w:szCs w:val="24"/>
        </w:rPr>
        <w:t>Participant ID / Medicaid ID (if applicable):</w:t>
      </w:r>
      <w:bookmarkEnd w:id="153"/>
      <w:bookmarkEnd w:id="154"/>
      <w:bookmarkEnd w:id="155"/>
    </w:p>
    <w:p w14:paraId="495A26AA" w14:textId="77777777" w:rsidR="00C24DF2" w:rsidRPr="00706807" w:rsidRDefault="00FB42A6" w:rsidP="00C24DF2">
      <w:pPr>
        <w:pStyle w:val="Heading1"/>
        <w:rPr>
          <w:rFonts w:ascii="Aptos" w:hAnsi="Aptos"/>
          <w:color w:val="auto"/>
          <w:sz w:val="24"/>
          <w:szCs w:val="24"/>
        </w:rPr>
      </w:pPr>
      <w:bookmarkStart w:id="156" w:name="_Toc226387200"/>
      <w:bookmarkStart w:id="157" w:name="_Toc226467219"/>
      <w:bookmarkStart w:id="158" w:name="_Toc226468311"/>
      <w:r>
        <w:rPr>
          <w:rFonts w:ascii="Aptos" w:hAnsi="Aptos"/>
          <w:color w:val="auto"/>
          <w:sz w:val="24"/>
          <w:szCs w:val="24"/>
        </w:rPr>
        <w:pict w14:anchorId="03B12127">
          <v:rect id="_x0000_i1043" style="width:0;height:1.5pt" o:hralign="center" o:hrstd="t" o:hr="t" fillcolor="#a0a0a0" stroked="f"/>
        </w:pict>
      </w:r>
      <w:bookmarkEnd w:id="156"/>
      <w:bookmarkEnd w:id="157"/>
      <w:bookmarkEnd w:id="158"/>
    </w:p>
    <w:p w14:paraId="228A1A68" w14:textId="77777777" w:rsidR="00C24DF2" w:rsidRPr="00706807" w:rsidRDefault="00C24DF2" w:rsidP="00C24DF2">
      <w:pPr>
        <w:pStyle w:val="Heading1"/>
        <w:rPr>
          <w:rFonts w:ascii="Aptos" w:hAnsi="Aptos"/>
          <w:color w:val="auto"/>
          <w:sz w:val="24"/>
          <w:szCs w:val="24"/>
        </w:rPr>
      </w:pPr>
      <w:bookmarkStart w:id="159" w:name="_Toc226387201"/>
      <w:bookmarkStart w:id="160" w:name="_Toc226467220"/>
      <w:bookmarkStart w:id="161" w:name="_Toc226468312"/>
      <w:r w:rsidRPr="00706807">
        <w:rPr>
          <w:rFonts w:ascii="Aptos" w:hAnsi="Aptos"/>
          <w:color w:val="auto"/>
          <w:sz w:val="24"/>
          <w:szCs w:val="24"/>
        </w:rPr>
        <w:t>Date of Birth: ____ / ____ / ______</w:t>
      </w:r>
      <w:bookmarkEnd w:id="159"/>
      <w:bookmarkEnd w:id="160"/>
      <w:bookmarkEnd w:id="161"/>
    </w:p>
    <w:p w14:paraId="2723C8AC" w14:textId="77777777" w:rsidR="00C24DF2" w:rsidRPr="00706807" w:rsidRDefault="00C24DF2" w:rsidP="00C24DF2">
      <w:pPr>
        <w:pStyle w:val="Heading1"/>
        <w:rPr>
          <w:rFonts w:ascii="Aptos" w:hAnsi="Aptos"/>
          <w:color w:val="auto"/>
          <w:sz w:val="24"/>
          <w:szCs w:val="24"/>
        </w:rPr>
      </w:pPr>
      <w:bookmarkStart w:id="162" w:name="_Toc226387202"/>
      <w:bookmarkStart w:id="163" w:name="_Toc226467221"/>
      <w:bookmarkStart w:id="164" w:name="_Toc226468313"/>
      <w:r w:rsidRPr="00706807">
        <w:rPr>
          <w:rFonts w:ascii="Aptos" w:hAnsi="Aptos"/>
          <w:color w:val="auto"/>
          <w:sz w:val="24"/>
          <w:szCs w:val="24"/>
        </w:rPr>
        <w:t>Primary Service(s) Participant Receives:</w:t>
      </w:r>
      <w:bookmarkEnd w:id="162"/>
      <w:bookmarkEnd w:id="163"/>
      <w:bookmarkEnd w:id="164"/>
    </w:p>
    <w:p w14:paraId="22D62D80" w14:textId="77777777" w:rsidR="00C24DF2" w:rsidRPr="00706807" w:rsidRDefault="00FB42A6" w:rsidP="00C24DF2">
      <w:pPr>
        <w:pStyle w:val="Heading1"/>
        <w:rPr>
          <w:rFonts w:ascii="Aptos" w:hAnsi="Aptos"/>
          <w:color w:val="auto"/>
          <w:sz w:val="24"/>
          <w:szCs w:val="24"/>
        </w:rPr>
      </w:pPr>
      <w:bookmarkStart w:id="165" w:name="_Toc226387203"/>
      <w:bookmarkStart w:id="166" w:name="_Toc226467222"/>
      <w:bookmarkStart w:id="167" w:name="_Toc226468314"/>
      <w:r>
        <w:rPr>
          <w:rFonts w:ascii="Aptos" w:hAnsi="Aptos"/>
          <w:color w:val="auto"/>
          <w:sz w:val="24"/>
          <w:szCs w:val="24"/>
        </w:rPr>
        <w:pict w14:anchorId="3D519A67">
          <v:rect id="_x0000_i1044" style="width:0;height:1.5pt" o:hralign="center" o:hrstd="t" o:hr="t" fillcolor="#a0a0a0" stroked="f"/>
        </w:pict>
      </w:r>
      <w:bookmarkEnd w:id="165"/>
      <w:bookmarkEnd w:id="166"/>
      <w:bookmarkEnd w:id="167"/>
    </w:p>
    <w:p w14:paraId="0D9C5820" w14:textId="77777777" w:rsidR="00C24DF2" w:rsidRPr="00706807" w:rsidRDefault="00FB42A6" w:rsidP="00C24DF2">
      <w:pPr>
        <w:pStyle w:val="Heading1"/>
        <w:rPr>
          <w:rFonts w:ascii="Aptos" w:hAnsi="Aptos"/>
          <w:color w:val="auto"/>
          <w:sz w:val="24"/>
          <w:szCs w:val="24"/>
        </w:rPr>
      </w:pPr>
      <w:bookmarkStart w:id="168" w:name="_Toc226387204"/>
      <w:bookmarkStart w:id="169" w:name="_Toc226467223"/>
      <w:bookmarkStart w:id="170" w:name="_Toc226468315"/>
      <w:r>
        <w:rPr>
          <w:rFonts w:ascii="Aptos" w:hAnsi="Aptos"/>
          <w:color w:val="auto"/>
          <w:sz w:val="24"/>
          <w:szCs w:val="24"/>
        </w:rPr>
        <w:pict w14:anchorId="7E9D34F6">
          <v:rect id="_x0000_i1045" style="width:0;height:1.5pt" o:hralign="center" o:hrstd="t" o:hr="t" fillcolor="#a0a0a0" stroked="f"/>
        </w:pict>
      </w:r>
      <w:bookmarkEnd w:id="168"/>
      <w:bookmarkEnd w:id="169"/>
      <w:bookmarkEnd w:id="170"/>
    </w:p>
    <w:p w14:paraId="41ED882F" w14:textId="77777777" w:rsidR="00C24DF2" w:rsidRPr="00706807" w:rsidRDefault="00C24DF2" w:rsidP="00C24DF2">
      <w:pPr>
        <w:pStyle w:val="Heading1"/>
        <w:rPr>
          <w:rFonts w:ascii="Aptos" w:hAnsi="Aptos"/>
          <w:color w:val="auto"/>
          <w:sz w:val="24"/>
          <w:szCs w:val="24"/>
        </w:rPr>
      </w:pPr>
      <w:bookmarkStart w:id="171" w:name="_Toc226387205"/>
      <w:bookmarkStart w:id="172" w:name="_Toc226467224"/>
      <w:bookmarkStart w:id="173" w:name="_Toc226468316"/>
      <w:r w:rsidRPr="00706807">
        <w:rPr>
          <w:rFonts w:ascii="Aptos" w:hAnsi="Aptos"/>
          <w:color w:val="auto"/>
          <w:sz w:val="24"/>
          <w:szCs w:val="24"/>
        </w:rPr>
        <w:t>Section 4: Type of Incident</w:t>
      </w:r>
      <w:bookmarkEnd w:id="171"/>
      <w:bookmarkEnd w:id="172"/>
      <w:bookmarkEnd w:id="173"/>
    </w:p>
    <w:p w14:paraId="508E54A1" w14:textId="77777777" w:rsidR="00C24DF2" w:rsidRPr="00706807" w:rsidRDefault="00C24DF2" w:rsidP="00C24DF2">
      <w:pPr>
        <w:pStyle w:val="Heading1"/>
        <w:rPr>
          <w:rFonts w:ascii="Aptos" w:hAnsi="Aptos"/>
          <w:color w:val="auto"/>
          <w:sz w:val="24"/>
          <w:szCs w:val="24"/>
        </w:rPr>
      </w:pPr>
      <w:bookmarkStart w:id="174" w:name="_Toc226387206"/>
      <w:bookmarkStart w:id="175" w:name="_Toc226467225"/>
      <w:bookmarkStart w:id="176" w:name="_Toc226468317"/>
      <w:r w:rsidRPr="00706807">
        <w:rPr>
          <w:rFonts w:ascii="Aptos" w:hAnsi="Aptos"/>
          <w:i/>
          <w:iCs/>
          <w:color w:val="auto"/>
          <w:sz w:val="24"/>
          <w:szCs w:val="24"/>
        </w:rPr>
        <w:t>(Check all that apply)</w:t>
      </w:r>
      <w:bookmarkEnd w:id="174"/>
      <w:bookmarkEnd w:id="175"/>
      <w:bookmarkEnd w:id="176"/>
    </w:p>
    <w:p w14:paraId="7F51915B" w14:textId="77777777" w:rsidR="00C24DF2" w:rsidRPr="00706807" w:rsidRDefault="00C24DF2" w:rsidP="00C24DF2">
      <w:pPr>
        <w:pStyle w:val="Heading1"/>
        <w:rPr>
          <w:rFonts w:ascii="Aptos" w:hAnsi="Aptos"/>
          <w:color w:val="auto"/>
          <w:sz w:val="24"/>
          <w:szCs w:val="24"/>
        </w:rPr>
      </w:pPr>
      <w:bookmarkStart w:id="177" w:name="_Toc226387207"/>
      <w:bookmarkStart w:id="178" w:name="_Toc226467226"/>
      <w:bookmarkStart w:id="179" w:name="_Toc226468318"/>
      <w:r w:rsidRPr="00706807">
        <w:rPr>
          <w:rFonts w:ascii="Aptos" w:hAnsi="Aptos"/>
          <w:color w:val="auto"/>
          <w:sz w:val="24"/>
          <w:szCs w:val="24"/>
        </w:rPr>
        <w:t>☐ Injury (participant)</w:t>
      </w:r>
      <w:r w:rsidRPr="00706807">
        <w:rPr>
          <w:rFonts w:ascii="Aptos" w:hAnsi="Aptos"/>
          <w:color w:val="auto"/>
          <w:sz w:val="24"/>
          <w:szCs w:val="24"/>
        </w:rPr>
        <w:br/>
        <w:t>☐ Medical emergency</w:t>
      </w:r>
      <w:r w:rsidRPr="00706807">
        <w:rPr>
          <w:rFonts w:ascii="Aptos" w:hAnsi="Aptos"/>
          <w:color w:val="auto"/>
          <w:sz w:val="24"/>
          <w:szCs w:val="24"/>
        </w:rPr>
        <w:br/>
        <w:t>☐ Medication error / missed medication support</w:t>
      </w:r>
      <w:r w:rsidRPr="00706807">
        <w:rPr>
          <w:rFonts w:ascii="Aptos" w:hAnsi="Aptos"/>
          <w:color w:val="auto"/>
          <w:sz w:val="24"/>
          <w:szCs w:val="24"/>
        </w:rPr>
        <w:br/>
        <w:t>☐ Behavioral crisis</w:t>
      </w:r>
      <w:r w:rsidRPr="00706807">
        <w:rPr>
          <w:rFonts w:ascii="Aptos" w:hAnsi="Aptos"/>
          <w:color w:val="auto"/>
          <w:sz w:val="24"/>
          <w:szCs w:val="24"/>
        </w:rPr>
        <w:br/>
        <w:t>☐ Abuse (suspected or confirmed)</w:t>
      </w:r>
      <w:r w:rsidRPr="00706807">
        <w:rPr>
          <w:rFonts w:ascii="Aptos" w:hAnsi="Aptos"/>
          <w:color w:val="auto"/>
          <w:sz w:val="24"/>
          <w:szCs w:val="24"/>
        </w:rPr>
        <w:br/>
        <w:t>☐ Neglect (suspected or confirmed)</w:t>
      </w:r>
      <w:r w:rsidRPr="00706807">
        <w:rPr>
          <w:rFonts w:ascii="Aptos" w:hAnsi="Aptos"/>
          <w:color w:val="auto"/>
          <w:sz w:val="24"/>
          <w:szCs w:val="24"/>
        </w:rPr>
        <w:br/>
        <w:t>☐ Exploitation (suspected or confirmed)</w:t>
      </w:r>
      <w:r w:rsidRPr="00706807">
        <w:rPr>
          <w:rFonts w:ascii="Aptos" w:hAnsi="Aptos"/>
          <w:color w:val="auto"/>
          <w:sz w:val="24"/>
          <w:szCs w:val="24"/>
        </w:rPr>
        <w:br/>
        <w:t>☐ Law enforcement involvement</w:t>
      </w:r>
      <w:r w:rsidRPr="00706807">
        <w:rPr>
          <w:rFonts w:ascii="Aptos" w:hAnsi="Aptos"/>
          <w:color w:val="auto"/>
          <w:sz w:val="24"/>
          <w:szCs w:val="24"/>
        </w:rPr>
        <w:br/>
        <w:t>☐ Housing loss / imminent housing instability</w:t>
      </w:r>
      <w:r w:rsidRPr="00706807">
        <w:rPr>
          <w:rFonts w:ascii="Aptos" w:hAnsi="Aptos"/>
          <w:color w:val="auto"/>
          <w:sz w:val="24"/>
          <w:szCs w:val="24"/>
        </w:rPr>
        <w:br/>
        <w:t>☐ Service disruption impacting safety</w:t>
      </w:r>
      <w:r w:rsidRPr="00706807">
        <w:rPr>
          <w:rFonts w:ascii="Aptos" w:hAnsi="Aptos"/>
          <w:color w:val="auto"/>
          <w:sz w:val="24"/>
          <w:szCs w:val="24"/>
        </w:rPr>
        <w:br/>
        <w:t>☐ Death of participant</w:t>
      </w:r>
      <w:r w:rsidRPr="00706807">
        <w:rPr>
          <w:rFonts w:ascii="Aptos" w:hAnsi="Aptos"/>
          <w:color w:val="auto"/>
          <w:sz w:val="24"/>
          <w:szCs w:val="24"/>
        </w:rPr>
        <w:br/>
        <w:t>☐ Rights violation</w:t>
      </w:r>
      <w:r w:rsidRPr="00706807">
        <w:rPr>
          <w:rFonts w:ascii="Aptos" w:hAnsi="Aptos"/>
          <w:color w:val="auto"/>
          <w:sz w:val="24"/>
          <w:szCs w:val="24"/>
        </w:rPr>
        <w:br/>
        <w:t>☐ Other (describe): __________________________</w:t>
      </w:r>
      <w:bookmarkEnd w:id="177"/>
      <w:bookmarkEnd w:id="178"/>
      <w:bookmarkEnd w:id="179"/>
    </w:p>
    <w:p w14:paraId="77424D56" w14:textId="77777777" w:rsidR="00C24DF2" w:rsidRPr="00706807" w:rsidRDefault="00FB42A6" w:rsidP="00C24DF2">
      <w:pPr>
        <w:pStyle w:val="Heading1"/>
        <w:rPr>
          <w:rFonts w:ascii="Aptos" w:hAnsi="Aptos"/>
          <w:color w:val="auto"/>
          <w:sz w:val="24"/>
          <w:szCs w:val="24"/>
        </w:rPr>
      </w:pPr>
      <w:bookmarkStart w:id="180" w:name="_Toc226387208"/>
      <w:bookmarkStart w:id="181" w:name="_Toc226467227"/>
      <w:bookmarkStart w:id="182" w:name="_Toc226468319"/>
      <w:r>
        <w:rPr>
          <w:rFonts w:ascii="Aptos" w:hAnsi="Aptos"/>
          <w:color w:val="auto"/>
          <w:sz w:val="24"/>
          <w:szCs w:val="24"/>
        </w:rPr>
        <w:pict w14:anchorId="7005AF82">
          <v:rect id="_x0000_i1046" style="width:0;height:1.5pt" o:hralign="center" o:hrstd="t" o:hr="t" fillcolor="#a0a0a0" stroked="f"/>
        </w:pict>
      </w:r>
      <w:bookmarkEnd w:id="180"/>
      <w:bookmarkEnd w:id="181"/>
      <w:bookmarkEnd w:id="182"/>
    </w:p>
    <w:p w14:paraId="459DD10E" w14:textId="77777777" w:rsidR="00C24DF2" w:rsidRPr="00706807" w:rsidRDefault="00C24DF2" w:rsidP="00C24DF2">
      <w:pPr>
        <w:pStyle w:val="Heading1"/>
        <w:rPr>
          <w:rFonts w:ascii="Aptos" w:hAnsi="Aptos"/>
          <w:color w:val="auto"/>
          <w:sz w:val="24"/>
          <w:szCs w:val="24"/>
        </w:rPr>
      </w:pPr>
      <w:bookmarkStart w:id="183" w:name="_Toc226387209"/>
      <w:bookmarkStart w:id="184" w:name="_Toc226467228"/>
      <w:bookmarkStart w:id="185" w:name="_Toc226468320"/>
      <w:r w:rsidRPr="00706807">
        <w:rPr>
          <w:rFonts w:ascii="Aptos" w:hAnsi="Aptos"/>
          <w:color w:val="auto"/>
          <w:sz w:val="24"/>
          <w:szCs w:val="24"/>
        </w:rPr>
        <w:t>Section 5: Incident Description (Required)</w:t>
      </w:r>
      <w:bookmarkEnd w:id="183"/>
      <w:bookmarkEnd w:id="184"/>
      <w:bookmarkEnd w:id="185"/>
    </w:p>
    <w:p w14:paraId="5269E6D1" w14:textId="77777777" w:rsidR="00C24DF2" w:rsidRPr="00706807" w:rsidRDefault="00C24DF2" w:rsidP="00C24DF2">
      <w:pPr>
        <w:pStyle w:val="Heading1"/>
        <w:rPr>
          <w:rFonts w:ascii="Aptos" w:hAnsi="Aptos"/>
          <w:color w:val="auto"/>
          <w:sz w:val="24"/>
          <w:szCs w:val="24"/>
        </w:rPr>
      </w:pPr>
      <w:bookmarkStart w:id="186" w:name="_Toc226387210"/>
      <w:bookmarkStart w:id="187" w:name="_Toc226467229"/>
      <w:bookmarkStart w:id="188" w:name="_Toc226468321"/>
      <w:r w:rsidRPr="00706807">
        <w:rPr>
          <w:rFonts w:ascii="Aptos" w:hAnsi="Aptos"/>
          <w:color w:val="auto"/>
          <w:sz w:val="24"/>
          <w:szCs w:val="24"/>
        </w:rPr>
        <w:t>Provide a clear, factual, objective description of what occurred.</w:t>
      </w:r>
      <w:r w:rsidRPr="00706807">
        <w:rPr>
          <w:rFonts w:ascii="Aptos" w:hAnsi="Aptos"/>
          <w:color w:val="auto"/>
          <w:sz w:val="24"/>
          <w:szCs w:val="24"/>
        </w:rPr>
        <w:br/>
        <w:t>Do not include assumptions or opinions.</w:t>
      </w:r>
      <w:bookmarkEnd w:id="186"/>
      <w:bookmarkEnd w:id="187"/>
      <w:bookmarkEnd w:id="188"/>
    </w:p>
    <w:p w14:paraId="43C8CCDF" w14:textId="77777777" w:rsidR="00C24DF2" w:rsidRPr="00706807" w:rsidRDefault="00FB42A6" w:rsidP="00C24DF2">
      <w:pPr>
        <w:pStyle w:val="Heading1"/>
        <w:rPr>
          <w:rFonts w:ascii="Aptos" w:hAnsi="Aptos"/>
          <w:color w:val="auto"/>
          <w:sz w:val="24"/>
          <w:szCs w:val="24"/>
        </w:rPr>
      </w:pPr>
      <w:bookmarkStart w:id="189" w:name="_Toc226387211"/>
      <w:bookmarkStart w:id="190" w:name="_Toc226467230"/>
      <w:bookmarkStart w:id="191" w:name="_Toc226468322"/>
      <w:r>
        <w:rPr>
          <w:rFonts w:ascii="Aptos" w:hAnsi="Aptos"/>
          <w:color w:val="auto"/>
          <w:sz w:val="24"/>
          <w:szCs w:val="24"/>
        </w:rPr>
        <w:pict w14:anchorId="252B0F08">
          <v:rect id="_x0000_i1047" style="width:0;height:1.5pt" o:hralign="center" o:hrstd="t" o:hr="t" fillcolor="#a0a0a0" stroked="f"/>
        </w:pict>
      </w:r>
      <w:bookmarkEnd w:id="189"/>
      <w:bookmarkEnd w:id="190"/>
      <w:bookmarkEnd w:id="191"/>
    </w:p>
    <w:p w14:paraId="096864E7" w14:textId="77777777" w:rsidR="00C24DF2" w:rsidRPr="00706807" w:rsidRDefault="00FB42A6" w:rsidP="00C24DF2">
      <w:pPr>
        <w:pStyle w:val="Heading1"/>
        <w:rPr>
          <w:rFonts w:ascii="Aptos" w:hAnsi="Aptos"/>
          <w:color w:val="auto"/>
          <w:sz w:val="24"/>
          <w:szCs w:val="24"/>
        </w:rPr>
      </w:pPr>
      <w:bookmarkStart w:id="192" w:name="_Toc226387212"/>
      <w:bookmarkStart w:id="193" w:name="_Toc226467231"/>
      <w:bookmarkStart w:id="194" w:name="_Toc226468323"/>
      <w:r>
        <w:rPr>
          <w:rFonts w:ascii="Aptos" w:hAnsi="Aptos"/>
          <w:color w:val="auto"/>
          <w:sz w:val="24"/>
          <w:szCs w:val="24"/>
        </w:rPr>
        <w:pict w14:anchorId="7FEC62AB">
          <v:rect id="_x0000_i1048" style="width:0;height:1.5pt" o:hralign="center" o:hrstd="t" o:hr="t" fillcolor="#a0a0a0" stroked="f"/>
        </w:pict>
      </w:r>
      <w:bookmarkEnd w:id="192"/>
      <w:bookmarkEnd w:id="193"/>
      <w:bookmarkEnd w:id="194"/>
    </w:p>
    <w:p w14:paraId="04F395E3" w14:textId="77777777" w:rsidR="00C24DF2" w:rsidRPr="00706807" w:rsidRDefault="00FB42A6" w:rsidP="00C24DF2">
      <w:pPr>
        <w:pStyle w:val="Heading1"/>
        <w:rPr>
          <w:rFonts w:ascii="Aptos" w:hAnsi="Aptos"/>
          <w:color w:val="auto"/>
          <w:sz w:val="24"/>
          <w:szCs w:val="24"/>
        </w:rPr>
      </w:pPr>
      <w:bookmarkStart w:id="195" w:name="_Toc226387213"/>
      <w:bookmarkStart w:id="196" w:name="_Toc226467232"/>
      <w:bookmarkStart w:id="197" w:name="_Toc226468324"/>
      <w:r>
        <w:rPr>
          <w:rFonts w:ascii="Aptos" w:hAnsi="Aptos"/>
          <w:color w:val="auto"/>
          <w:sz w:val="24"/>
          <w:szCs w:val="24"/>
        </w:rPr>
        <w:pict w14:anchorId="2A92463D">
          <v:rect id="_x0000_i1049" style="width:0;height:1.5pt" o:hralign="center" o:hrstd="t" o:hr="t" fillcolor="#a0a0a0" stroked="f"/>
        </w:pict>
      </w:r>
      <w:bookmarkEnd w:id="195"/>
      <w:bookmarkEnd w:id="196"/>
      <w:bookmarkEnd w:id="197"/>
    </w:p>
    <w:p w14:paraId="0FC9E023" w14:textId="77777777" w:rsidR="00C24DF2" w:rsidRPr="00706807" w:rsidRDefault="00FB42A6" w:rsidP="00C24DF2">
      <w:pPr>
        <w:pStyle w:val="Heading1"/>
        <w:rPr>
          <w:rFonts w:ascii="Aptos" w:hAnsi="Aptos"/>
          <w:color w:val="auto"/>
          <w:sz w:val="24"/>
          <w:szCs w:val="24"/>
        </w:rPr>
      </w:pPr>
      <w:bookmarkStart w:id="198" w:name="_Toc226387214"/>
      <w:bookmarkStart w:id="199" w:name="_Toc226467233"/>
      <w:bookmarkStart w:id="200" w:name="_Toc226468325"/>
      <w:r>
        <w:rPr>
          <w:rFonts w:ascii="Aptos" w:hAnsi="Aptos"/>
          <w:color w:val="auto"/>
          <w:sz w:val="24"/>
          <w:szCs w:val="24"/>
        </w:rPr>
        <w:pict w14:anchorId="489D5F69">
          <v:rect id="_x0000_i1050" style="width:0;height:1.5pt" o:hralign="center" o:hrstd="t" o:hr="t" fillcolor="#a0a0a0" stroked="f"/>
        </w:pict>
      </w:r>
      <w:bookmarkEnd w:id="198"/>
      <w:bookmarkEnd w:id="199"/>
      <w:bookmarkEnd w:id="200"/>
    </w:p>
    <w:p w14:paraId="4EA85ACF" w14:textId="77777777" w:rsidR="00C24DF2" w:rsidRPr="00706807" w:rsidRDefault="00FB42A6" w:rsidP="00C24DF2">
      <w:pPr>
        <w:pStyle w:val="Heading1"/>
        <w:rPr>
          <w:rFonts w:ascii="Aptos" w:hAnsi="Aptos"/>
          <w:color w:val="auto"/>
          <w:sz w:val="24"/>
          <w:szCs w:val="24"/>
        </w:rPr>
      </w:pPr>
      <w:bookmarkStart w:id="201" w:name="_Toc226387215"/>
      <w:bookmarkStart w:id="202" w:name="_Toc226467234"/>
      <w:bookmarkStart w:id="203" w:name="_Toc226468326"/>
      <w:r>
        <w:rPr>
          <w:rFonts w:ascii="Aptos" w:hAnsi="Aptos"/>
          <w:color w:val="auto"/>
          <w:sz w:val="24"/>
          <w:szCs w:val="24"/>
        </w:rPr>
        <w:pict w14:anchorId="58622366">
          <v:rect id="_x0000_i1051" style="width:0;height:1.5pt" o:hralign="center" o:hrstd="t" o:hr="t" fillcolor="#a0a0a0" stroked="f"/>
        </w:pict>
      </w:r>
      <w:bookmarkEnd w:id="201"/>
      <w:bookmarkEnd w:id="202"/>
      <w:bookmarkEnd w:id="203"/>
    </w:p>
    <w:p w14:paraId="2BB0849A" w14:textId="77777777" w:rsidR="00C24DF2" w:rsidRPr="00706807" w:rsidRDefault="00C24DF2" w:rsidP="00C24DF2">
      <w:pPr>
        <w:pStyle w:val="Heading1"/>
        <w:rPr>
          <w:rFonts w:ascii="Aptos" w:hAnsi="Aptos"/>
          <w:color w:val="auto"/>
          <w:sz w:val="24"/>
          <w:szCs w:val="24"/>
        </w:rPr>
      </w:pPr>
      <w:bookmarkStart w:id="204" w:name="_Toc226387216"/>
      <w:bookmarkStart w:id="205" w:name="_Toc226467235"/>
      <w:bookmarkStart w:id="206" w:name="_Toc226468327"/>
      <w:r w:rsidRPr="00706807">
        <w:rPr>
          <w:rFonts w:ascii="Aptos" w:hAnsi="Aptos"/>
          <w:color w:val="auto"/>
          <w:sz w:val="24"/>
          <w:szCs w:val="24"/>
        </w:rPr>
        <w:t>Section 6: Individuals Involved or Witnesses</w:t>
      </w:r>
      <w:bookmarkEnd w:id="204"/>
      <w:bookmarkEnd w:id="205"/>
      <w:bookmarkEnd w:id="206"/>
    </w:p>
    <w:p w14:paraId="2DDBD3C6" w14:textId="77777777" w:rsidR="00C24DF2" w:rsidRPr="00706807" w:rsidRDefault="00C24DF2" w:rsidP="00C24DF2">
      <w:pPr>
        <w:pStyle w:val="Heading1"/>
        <w:rPr>
          <w:rFonts w:ascii="Aptos" w:hAnsi="Aptos"/>
          <w:color w:val="auto"/>
          <w:sz w:val="24"/>
          <w:szCs w:val="24"/>
        </w:rPr>
      </w:pPr>
      <w:bookmarkStart w:id="207" w:name="_Toc226387217"/>
      <w:bookmarkStart w:id="208" w:name="_Toc226467236"/>
      <w:bookmarkStart w:id="209" w:name="_Toc226468328"/>
      <w:r w:rsidRPr="00706807">
        <w:rPr>
          <w:rFonts w:ascii="Aptos" w:hAnsi="Aptos"/>
          <w:color w:val="auto"/>
          <w:sz w:val="24"/>
          <w:szCs w:val="24"/>
        </w:rPr>
        <w:t>Names and Roles (staff, participant, others):</w:t>
      </w:r>
      <w:bookmarkEnd w:id="207"/>
      <w:bookmarkEnd w:id="208"/>
      <w:bookmarkEnd w:id="209"/>
    </w:p>
    <w:p w14:paraId="655825E0" w14:textId="77777777" w:rsidR="00C24DF2" w:rsidRPr="00706807" w:rsidRDefault="00FB42A6" w:rsidP="00C24DF2">
      <w:pPr>
        <w:pStyle w:val="Heading1"/>
        <w:rPr>
          <w:rFonts w:ascii="Aptos" w:hAnsi="Aptos"/>
          <w:color w:val="auto"/>
          <w:sz w:val="24"/>
          <w:szCs w:val="24"/>
        </w:rPr>
      </w:pPr>
      <w:bookmarkStart w:id="210" w:name="_Toc226387218"/>
      <w:bookmarkStart w:id="211" w:name="_Toc226467237"/>
      <w:bookmarkStart w:id="212" w:name="_Toc226468329"/>
      <w:r>
        <w:rPr>
          <w:rFonts w:ascii="Aptos" w:hAnsi="Aptos"/>
          <w:color w:val="auto"/>
          <w:sz w:val="24"/>
          <w:szCs w:val="24"/>
        </w:rPr>
        <w:pict w14:anchorId="47F4DB3E">
          <v:rect id="_x0000_i1052" style="width:0;height:1.5pt" o:hralign="center" o:hrstd="t" o:hr="t" fillcolor="#a0a0a0" stroked="f"/>
        </w:pict>
      </w:r>
      <w:bookmarkEnd w:id="210"/>
      <w:bookmarkEnd w:id="211"/>
      <w:bookmarkEnd w:id="212"/>
    </w:p>
    <w:p w14:paraId="01B1DF24" w14:textId="77777777" w:rsidR="00C24DF2" w:rsidRPr="00706807" w:rsidRDefault="00FB42A6" w:rsidP="00C24DF2">
      <w:pPr>
        <w:pStyle w:val="Heading1"/>
        <w:rPr>
          <w:rFonts w:ascii="Aptos" w:hAnsi="Aptos"/>
          <w:color w:val="auto"/>
          <w:sz w:val="24"/>
          <w:szCs w:val="24"/>
        </w:rPr>
      </w:pPr>
      <w:bookmarkStart w:id="213" w:name="_Toc226387219"/>
      <w:bookmarkStart w:id="214" w:name="_Toc226467238"/>
      <w:bookmarkStart w:id="215" w:name="_Toc226468330"/>
      <w:r>
        <w:rPr>
          <w:rFonts w:ascii="Aptos" w:hAnsi="Aptos"/>
          <w:color w:val="auto"/>
          <w:sz w:val="24"/>
          <w:szCs w:val="24"/>
        </w:rPr>
        <w:pict w14:anchorId="178BB58A">
          <v:rect id="_x0000_i1053" style="width:0;height:1.5pt" o:hralign="center" o:hrstd="t" o:hr="t" fillcolor="#a0a0a0" stroked="f"/>
        </w:pict>
      </w:r>
      <w:bookmarkEnd w:id="213"/>
      <w:bookmarkEnd w:id="214"/>
      <w:bookmarkEnd w:id="215"/>
    </w:p>
    <w:p w14:paraId="1FCA169C" w14:textId="77777777" w:rsidR="00C24DF2" w:rsidRPr="00706807" w:rsidRDefault="00FB42A6" w:rsidP="00C24DF2">
      <w:pPr>
        <w:pStyle w:val="Heading1"/>
        <w:rPr>
          <w:rFonts w:ascii="Aptos" w:hAnsi="Aptos"/>
          <w:color w:val="auto"/>
          <w:sz w:val="24"/>
          <w:szCs w:val="24"/>
        </w:rPr>
      </w:pPr>
      <w:bookmarkStart w:id="216" w:name="_Toc226387220"/>
      <w:bookmarkStart w:id="217" w:name="_Toc226467239"/>
      <w:bookmarkStart w:id="218" w:name="_Toc226468331"/>
      <w:r>
        <w:rPr>
          <w:rFonts w:ascii="Aptos" w:hAnsi="Aptos"/>
          <w:color w:val="auto"/>
          <w:sz w:val="24"/>
          <w:szCs w:val="24"/>
        </w:rPr>
        <w:pict w14:anchorId="65C024B4">
          <v:rect id="_x0000_i1054" style="width:0;height:1.5pt" o:hralign="center" o:hrstd="t" o:hr="t" fillcolor="#a0a0a0" stroked="f"/>
        </w:pict>
      </w:r>
      <w:bookmarkEnd w:id="216"/>
      <w:bookmarkEnd w:id="217"/>
      <w:bookmarkEnd w:id="218"/>
    </w:p>
    <w:p w14:paraId="26D230CC" w14:textId="77777777" w:rsidR="00C24DF2" w:rsidRPr="00706807" w:rsidRDefault="00C24DF2" w:rsidP="00C24DF2">
      <w:pPr>
        <w:pStyle w:val="Heading1"/>
        <w:rPr>
          <w:rFonts w:ascii="Aptos" w:hAnsi="Aptos"/>
          <w:color w:val="auto"/>
          <w:sz w:val="24"/>
          <w:szCs w:val="24"/>
        </w:rPr>
      </w:pPr>
      <w:bookmarkStart w:id="219" w:name="_Toc226387221"/>
      <w:bookmarkStart w:id="220" w:name="_Toc226467240"/>
      <w:bookmarkStart w:id="221" w:name="_Toc226468332"/>
      <w:r w:rsidRPr="00706807">
        <w:rPr>
          <w:rFonts w:ascii="Aptos" w:hAnsi="Aptos"/>
          <w:color w:val="auto"/>
          <w:sz w:val="24"/>
          <w:szCs w:val="24"/>
        </w:rPr>
        <w:t>Section 7: Immediate Actions Taken</w:t>
      </w:r>
      <w:bookmarkEnd w:id="219"/>
      <w:bookmarkEnd w:id="220"/>
      <w:bookmarkEnd w:id="221"/>
    </w:p>
    <w:p w14:paraId="68A6CF95" w14:textId="77777777" w:rsidR="00C24DF2" w:rsidRPr="00706807" w:rsidRDefault="00C24DF2" w:rsidP="00C24DF2">
      <w:pPr>
        <w:pStyle w:val="Heading1"/>
        <w:rPr>
          <w:rFonts w:ascii="Aptos" w:hAnsi="Aptos"/>
          <w:color w:val="auto"/>
          <w:sz w:val="24"/>
          <w:szCs w:val="24"/>
        </w:rPr>
      </w:pPr>
      <w:bookmarkStart w:id="222" w:name="_Toc226387222"/>
      <w:bookmarkStart w:id="223" w:name="_Toc226467241"/>
      <w:bookmarkStart w:id="224" w:name="_Toc226468333"/>
      <w:r w:rsidRPr="00706807">
        <w:rPr>
          <w:rFonts w:ascii="Aptos" w:hAnsi="Aptos"/>
          <w:i/>
          <w:iCs/>
          <w:color w:val="auto"/>
          <w:sz w:val="24"/>
          <w:szCs w:val="24"/>
        </w:rPr>
        <w:t>(Check all that apply and describe where indicated)</w:t>
      </w:r>
      <w:bookmarkEnd w:id="222"/>
      <w:bookmarkEnd w:id="223"/>
      <w:bookmarkEnd w:id="224"/>
    </w:p>
    <w:p w14:paraId="62768049" w14:textId="77777777" w:rsidR="00C24DF2" w:rsidRPr="00706807" w:rsidRDefault="00C24DF2" w:rsidP="00C24DF2">
      <w:pPr>
        <w:pStyle w:val="Heading1"/>
        <w:rPr>
          <w:rFonts w:ascii="Aptos" w:hAnsi="Aptos"/>
          <w:color w:val="auto"/>
          <w:sz w:val="24"/>
          <w:szCs w:val="24"/>
        </w:rPr>
      </w:pPr>
      <w:bookmarkStart w:id="225" w:name="_Toc226387223"/>
      <w:bookmarkStart w:id="226" w:name="_Toc226467242"/>
      <w:bookmarkStart w:id="227" w:name="_Toc226468334"/>
      <w:r w:rsidRPr="00706807">
        <w:rPr>
          <w:rFonts w:ascii="Aptos" w:hAnsi="Aptos"/>
          <w:color w:val="auto"/>
          <w:sz w:val="24"/>
          <w:szCs w:val="24"/>
        </w:rPr>
        <w:t>☐ Participant assessed for safety</w:t>
      </w:r>
      <w:r w:rsidRPr="00706807">
        <w:rPr>
          <w:rFonts w:ascii="Aptos" w:hAnsi="Aptos"/>
          <w:color w:val="auto"/>
          <w:sz w:val="24"/>
          <w:szCs w:val="24"/>
        </w:rPr>
        <w:br/>
        <w:t>☐ First aid provided</w:t>
      </w:r>
      <w:r w:rsidRPr="00706807">
        <w:rPr>
          <w:rFonts w:ascii="Aptos" w:hAnsi="Aptos"/>
          <w:color w:val="auto"/>
          <w:sz w:val="24"/>
          <w:szCs w:val="24"/>
        </w:rPr>
        <w:br/>
        <w:t>☐ Emergency services called (911)</w:t>
      </w:r>
      <w:r w:rsidRPr="00706807">
        <w:rPr>
          <w:rFonts w:ascii="Aptos" w:hAnsi="Aptos"/>
          <w:color w:val="auto"/>
          <w:sz w:val="24"/>
          <w:szCs w:val="24"/>
        </w:rPr>
        <w:br/>
        <w:t>☐ Crisis response initiated</w:t>
      </w:r>
      <w:r w:rsidRPr="00706807">
        <w:rPr>
          <w:rFonts w:ascii="Aptos" w:hAnsi="Aptos"/>
          <w:color w:val="auto"/>
          <w:sz w:val="24"/>
          <w:szCs w:val="24"/>
        </w:rPr>
        <w:br/>
        <w:t>☐ Unsafe condition removed or corrected</w:t>
      </w:r>
      <w:r w:rsidRPr="00706807">
        <w:rPr>
          <w:rFonts w:ascii="Aptos" w:hAnsi="Aptos"/>
          <w:color w:val="auto"/>
          <w:sz w:val="24"/>
          <w:szCs w:val="24"/>
        </w:rPr>
        <w:br/>
        <w:t>☐ Supervisor notified</w:t>
      </w:r>
      <w:r w:rsidRPr="00706807">
        <w:rPr>
          <w:rFonts w:ascii="Aptos" w:hAnsi="Aptos"/>
          <w:color w:val="auto"/>
          <w:sz w:val="24"/>
          <w:szCs w:val="24"/>
        </w:rPr>
        <w:br/>
        <w:t>☐ Other actions taken (describe):</w:t>
      </w:r>
      <w:bookmarkEnd w:id="225"/>
      <w:bookmarkEnd w:id="226"/>
      <w:bookmarkEnd w:id="227"/>
    </w:p>
    <w:p w14:paraId="772465B4" w14:textId="77777777" w:rsidR="00C24DF2" w:rsidRPr="00706807" w:rsidRDefault="00FB42A6" w:rsidP="00C24DF2">
      <w:pPr>
        <w:pStyle w:val="Heading1"/>
        <w:rPr>
          <w:rFonts w:ascii="Aptos" w:hAnsi="Aptos"/>
          <w:color w:val="auto"/>
          <w:sz w:val="24"/>
          <w:szCs w:val="24"/>
        </w:rPr>
      </w:pPr>
      <w:bookmarkStart w:id="228" w:name="_Toc226387224"/>
      <w:bookmarkStart w:id="229" w:name="_Toc226467243"/>
      <w:bookmarkStart w:id="230" w:name="_Toc226468335"/>
      <w:r>
        <w:rPr>
          <w:rFonts w:ascii="Aptos" w:hAnsi="Aptos"/>
          <w:color w:val="auto"/>
          <w:sz w:val="24"/>
          <w:szCs w:val="24"/>
        </w:rPr>
        <w:pict w14:anchorId="174D08BA">
          <v:rect id="_x0000_i1055" style="width:0;height:1.5pt" o:hralign="center" o:hrstd="t" o:hr="t" fillcolor="#a0a0a0" stroked="f"/>
        </w:pict>
      </w:r>
      <w:bookmarkEnd w:id="228"/>
      <w:bookmarkEnd w:id="229"/>
      <w:bookmarkEnd w:id="230"/>
    </w:p>
    <w:p w14:paraId="4A5EADE4" w14:textId="77777777" w:rsidR="00C24DF2" w:rsidRPr="00706807" w:rsidRDefault="00C24DF2" w:rsidP="00C24DF2">
      <w:pPr>
        <w:pStyle w:val="Heading1"/>
        <w:rPr>
          <w:rFonts w:ascii="Aptos" w:hAnsi="Aptos"/>
          <w:color w:val="auto"/>
          <w:sz w:val="24"/>
          <w:szCs w:val="24"/>
        </w:rPr>
      </w:pPr>
      <w:bookmarkStart w:id="231" w:name="_Toc226387225"/>
      <w:bookmarkStart w:id="232" w:name="_Toc226467244"/>
      <w:bookmarkStart w:id="233" w:name="_Toc226468336"/>
      <w:r w:rsidRPr="00706807">
        <w:rPr>
          <w:rFonts w:ascii="Aptos" w:hAnsi="Aptos"/>
          <w:color w:val="auto"/>
          <w:sz w:val="24"/>
          <w:szCs w:val="24"/>
        </w:rPr>
        <w:t>Participant Condition After Incident:</w:t>
      </w:r>
      <w:r w:rsidRPr="00706807">
        <w:rPr>
          <w:rFonts w:ascii="Aptos" w:hAnsi="Aptos"/>
          <w:color w:val="auto"/>
          <w:sz w:val="24"/>
          <w:szCs w:val="24"/>
        </w:rPr>
        <w:br/>
        <w:t>☐ Stable</w:t>
      </w:r>
      <w:r w:rsidRPr="00706807">
        <w:rPr>
          <w:rFonts w:ascii="Aptos" w:hAnsi="Aptos"/>
          <w:color w:val="auto"/>
          <w:sz w:val="24"/>
          <w:szCs w:val="24"/>
        </w:rPr>
        <w:br/>
        <w:t>☐ Hospitalized</w:t>
      </w:r>
      <w:r w:rsidRPr="00706807">
        <w:rPr>
          <w:rFonts w:ascii="Aptos" w:hAnsi="Aptos"/>
          <w:color w:val="auto"/>
          <w:sz w:val="24"/>
          <w:szCs w:val="24"/>
        </w:rPr>
        <w:br/>
        <w:t>☐ Ongoing monitoring required</w:t>
      </w:r>
      <w:r w:rsidRPr="00706807">
        <w:rPr>
          <w:rFonts w:ascii="Aptos" w:hAnsi="Aptos"/>
          <w:color w:val="auto"/>
          <w:sz w:val="24"/>
          <w:szCs w:val="24"/>
        </w:rPr>
        <w:br/>
        <w:t>☐ Other: __________________________</w:t>
      </w:r>
      <w:bookmarkEnd w:id="231"/>
      <w:bookmarkEnd w:id="232"/>
      <w:bookmarkEnd w:id="233"/>
    </w:p>
    <w:p w14:paraId="2D41D547" w14:textId="77777777" w:rsidR="00C24DF2" w:rsidRPr="00706807" w:rsidRDefault="00FB42A6" w:rsidP="00C24DF2">
      <w:pPr>
        <w:pStyle w:val="Heading1"/>
        <w:rPr>
          <w:rFonts w:ascii="Aptos" w:hAnsi="Aptos"/>
          <w:color w:val="auto"/>
          <w:sz w:val="24"/>
          <w:szCs w:val="24"/>
        </w:rPr>
      </w:pPr>
      <w:bookmarkStart w:id="234" w:name="_Toc226387226"/>
      <w:bookmarkStart w:id="235" w:name="_Toc226467245"/>
      <w:bookmarkStart w:id="236" w:name="_Toc226468337"/>
      <w:r>
        <w:rPr>
          <w:rFonts w:ascii="Aptos" w:hAnsi="Aptos"/>
          <w:color w:val="auto"/>
          <w:sz w:val="24"/>
          <w:szCs w:val="24"/>
        </w:rPr>
        <w:pict w14:anchorId="01547A4D">
          <v:rect id="_x0000_i1056" style="width:0;height:1.5pt" o:hralign="center" o:hrstd="t" o:hr="t" fillcolor="#a0a0a0" stroked="f"/>
        </w:pict>
      </w:r>
      <w:bookmarkEnd w:id="234"/>
      <w:bookmarkEnd w:id="235"/>
      <w:bookmarkEnd w:id="236"/>
    </w:p>
    <w:p w14:paraId="519FC947" w14:textId="77777777" w:rsidR="00C24DF2" w:rsidRPr="00706807" w:rsidRDefault="00C24DF2" w:rsidP="00C24DF2">
      <w:pPr>
        <w:pStyle w:val="Heading1"/>
        <w:rPr>
          <w:rFonts w:ascii="Aptos" w:hAnsi="Aptos"/>
          <w:color w:val="auto"/>
          <w:sz w:val="24"/>
          <w:szCs w:val="24"/>
        </w:rPr>
      </w:pPr>
      <w:bookmarkStart w:id="237" w:name="_Toc226387227"/>
      <w:bookmarkStart w:id="238" w:name="_Toc226467246"/>
      <w:bookmarkStart w:id="239" w:name="_Toc226468338"/>
      <w:r w:rsidRPr="00706807">
        <w:rPr>
          <w:rFonts w:ascii="Aptos" w:hAnsi="Aptos"/>
          <w:color w:val="auto"/>
          <w:sz w:val="24"/>
          <w:szCs w:val="24"/>
        </w:rPr>
        <w:t>Section 8: Notifications Made</w:t>
      </w:r>
      <w:bookmarkEnd w:id="237"/>
      <w:bookmarkEnd w:id="238"/>
      <w:bookmarkEnd w:id="239"/>
    </w:p>
    <w:p w14:paraId="79F98361" w14:textId="77777777" w:rsidR="00C24DF2" w:rsidRPr="00706807" w:rsidRDefault="00C24DF2" w:rsidP="00C24DF2">
      <w:pPr>
        <w:pStyle w:val="Heading1"/>
        <w:rPr>
          <w:rFonts w:ascii="Aptos" w:hAnsi="Aptos"/>
          <w:color w:val="auto"/>
          <w:sz w:val="24"/>
          <w:szCs w:val="24"/>
        </w:rPr>
      </w:pPr>
      <w:bookmarkStart w:id="240" w:name="_Toc226387228"/>
      <w:bookmarkStart w:id="241" w:name="_Toc226467247"/>
      <w:bookmarkStart w:id="242" w:name="_Toc226468339"/>
      <w:r w:rsidRPr="00706807">
        <w:rPr>
          <w:rFonts w:ascii="Aptos" w:hAnsi="Aptos"/>
          <w:color w:val="auto"/>
          <w:sz w:val="24"/>
          <w:szCs w:val="24"/>
        </w:rPr>
        <w:t>Internal Notifications</w:t>
      </w:r>
      <w:bookmarkEnd w:id="240"/>
      <w:bookmarkEnd w:id="241"/>
      <w:bookmarkEnd w:id="242"/>
    </w:p>
    <w:tbl>
      <w:tblPr>
        <w:tblStyle w:val="GridTable4-Accent1"/>
        <w:tblW w:w="9828" w:type="dxa"/>
        <w:tblLook w:val="04A0" w:firstRow="1" w:lastRow="0" w:firstColumn="1" w:lastColumn="0" w:noHBand="0" w:noVBand="1"/>
      </w:tblPr>
      <w:tblGrid>
        <w:gridCol w:w="2329"/>
        <w:gridCol w:w="2368"/>
        <w:gridCol w:w="1531"/>
        <w:gridCol w:w="3600"/>
      </w:tblGrid>
      <w:tr w:rsidR="00C24DF2" w:rsidRPr="00706807" w14:paraId="33A9E3F0" w14:textId="77777777" w:rsidTr="007068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32113A" w14:textId="77777777" w:rsidR="00C24DF2" w:rsidRPr="00706807" w:rsidRDefault="00C24DF2" w:rsidP="00706807">
            <w:pPr>
              <w:pStyle w:val="Heading1"/>
              <w:jc w:val="center"/>
              <w:rPr>
                <w:rFonts w:ascii="Aptos" w:hAnsi="Aptos"/>
                <w:b/>
                <w:bCs/>
                <w:color w:val="auto"/>
                <w:sz w:val="24"/>
                <w:szCs w:val="24"/>
              </w:rPr>
            </w:pPr>
            <w:bookmarkStart w:id="243" w:name="_Toc226387229"/>
            <w:bookmarkStart w:id="244" w:name="_Toc226467248"/>
            <w:bookmarkStart w:id="245" w:name="_Toc226468340"/>
            <w:r w:rsidRPr="00706807">
              <w:rPr>
                <w:rFonts w:ascii="Aptos" w:hAnsi="Aptos"/>
                <w:b/>
                <w:bCs/>
                <w:color w:val="auto"/>
                <w:sz w:val="24"/>
                <w:szCs w:val="24"/>
              </w:rPr>
              <w:t>Role</w:t>
            </w:r>
            <w:bookmarkEnd w:id="243"/>
            <w:bookmarkEnd w:id="244"/>
            <w:bookmarkEnd w:id="245"/>
          </w:p>
        </w:tc>
        <w:tc>
          <w:tcPr>
            <w:tcW w:w="0" w:type="auto"/>
            <w:hideMark/>
          </w:tcPr>
          <w:p w14:paraId="3FCBDAFA" w14:textId="77777777" w:rsidR="00C24DF2" w:rsidRPr="00706807" w:rsidRDefault="00C24DF2" w:rsidP="00706807">
            <w:pPr>
              <w:pStyle w:val="Heading1"/>
              <w:jc w:val="center"/>
              <w:cnfStyle w:val="100000000000" w:firstRow="1" w:lastRow="0" w:firstColumn="0" w:lastColumn="0" w:oddVBand="0" w:evenVBand="0" w:oddHBand="0" w:evenHBand="0" w:firstRowFirstColumn="0" w:firstRowLastColumn="0" w:lastRowFirstColumn="0" w:lastRowLastColumn="0"/>
              <w:rPr>
                <w:rFonts w:ascii="Aptos" w:hAnsi="Aptos"/>
                <w:b/>
                <w:bCs/>
                <w:color w:val="auto"/>
                <w:sz w:val="24"/>
                <w:szCs w:val="24"/>
              </w:rPr>
            </w:pPr>
            <w:bookmarkStart w:id="246" w:name="_Toc226387230"/>
            <w:bookmarkStart w:id="247" w:name="_Toc226467249"/>
            <w:bookmarkStart w:id="248" w:name="_Toc226468341"/>
            <w:r w:rsidRPr="00706807">
              <w:rPr>
                <w:rFonts w:ascii="Aptos" w:hAnsi="Aptos"/>
                <w:b/>
                <w:bCs/>
                <w:color w:val="auto"/>
                <w:sz w:val="24"/>
                <w:szCs w:val="24"/>
              </w:rPr>
              <w:t>Name</w:t>
            </w:r>
            <w:bookmarkEnd w:id="246"/>
            <w:bookmarkEnd w:id="247"/>
            <w:bookmarkEnd w:id="248"/>
          </w:p>
        </w:tc>
        <w:tc>
          <w:tcPr>
            <w:tcW w:w="1531" w:type="dxa"/>
            <w:hideMark/>
          </w:tcPr>
          <w:p w14:paraId="0A9C7ADF" w14:textId="77777777" w:rsidR="00C24DF2" w:rsidRPr="00706807" w:rsidRDefault="00C24DF2" w:rsidP="00706807">
            <w:pPr>
              <w:pStyle w:val="Heading1"/>
              <w:jc w:val="center"/>
              <w:cnfStyle w:val="100000000000" w:firstRow="1" w:lastRow="0" w:firstColumn="0" w:lastColumn="0" w:oddVBand="0" w:evenVBand="0" w:oddHBand="0" w:evenHBand="0" w:firstRowFirstColumn="0" w:firstRowLastColumn="0" w:lastRowFirstColumn="0" w:lastRowLastColumn="0"/>
              <w:rPr>
                <w:rFonts w:ascii="Aptos" w:hAnsi="Aptos"/>
                <w:b/>
                <w:bCs/>
                <w:color w:val="auto"/>
                <w:sz w:val="24"/>
                <w:szCs w:val="24"/>
              </w:rPr>
            </w:pPr>
            <w:bookmarkStart w:id="249" w:name="_Toc226387231"/>
            <w:bookmarkStart w:id="250" w:name="_Toc226467250"/>
            <w:bookmarkStart w:id="251" w:name="_Toc226468342"/>
            <w:r w:rsidRPr="00706807">
              <w:rPr>
                <w:rFonts w:ascii="Aptos" w:hAnsi="Aptos"/>
                <w:b/>
                <w:bCs/>
                <w:color w:val="auto"/>
                <w:sz w:val="24"/>
                <w:szCs w:val="24"/>
              </w:rPr>
              <w:t>Date</w:t>
            </w:r>
            <w:bookmarkEnd w:id="249"/>
            <w:bookmarkEnd w:id="250"/>
            <w:bookmarkEnd w:id="251"/>
          </w:p>
        </w:tc>
        <w:tc>
          <w:tcPr>
            <w:tcW w:w="3600" w:type="dxa"/>
            <w:hideMark/>
          </w:tcPr>
          <w:p w14:paraId="30226C84" w14:textId="77777777" w:rsidR="00C24DF2" w:rsidRPr="00706807" w:rsidRDefault="00C24DF2" w:rsidP="00706807">
            <w:pPr>
              <w:pStyle w:val="Heading1"/>
              <w:jc w:val="center"/>
              <w:cnfStyle w:val="100000000000" w:firstRow="1" w:lastRow="0" w:firstColumn="0" w:lastColumn="0" w:oddVBand="0" w:evenVBand="0" w:oddHBand="0" w:evenHBand="0" w:firstRowFirstColumn="0" w:firstRowLastColumn="0" w:lastRowFirstColumn="0" w:lastRowLastColumn="0"/>
              <w:rPr>
                <w:rFonts w:ascii="Aptos" w:hAnsi="Aptos"/>
                <w:b/>
                <w:bCs/>
                <w:color w:val="auto"/>
                <w:sz w:val="24"/>
                <w:szCs w:val="24"/>
              </w:rPr>
            </w:pPr>
            <w:bookmarkStart w:id="252" w:name="_Toc226387232"/>
            <w:bookmarkStart w:id="253" w:name="_Toc226467251"/>
            <w:bookmarkStart w:id="254" w:name="_Toc226468343"/>
            <w:r w:rsidRPr="00706807">
              <w:rPr>
                <w:rFonts w:ascii="Aptos" w:hAnsi="Aptos"/>
                <w:b/>
                <w:bCs/>
                <w:color w:val="auto"/>
                <w:sz w:val="24"/>
                <w:szCs w:val="24"/>
              </w:rPr>
              <w:t>Time</w:t>
            </w:r>
            <w:bookmarkEnd w:id="252"/>
            <w:bookmarkEnd w:id="253"/>
            <w:bookmarkEnd w:id="254"/>
          </w:p>
        </w:tc>
      </w:tr>
      <w:tr w:rsidR="00C24DF2" w:rsidRPr="00706807" w14:paraId="6C3ACC57" w14:textId="77777777" w:rsidTr="00352B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9A3BD1" w14:textId="77777777" w:rsidR="00C24DF2" w:rsidRPr="00706807" w:rsidRDefault="00C24DF2" w:rsidP="00352BF9">
            <w:pPr>
              <w:pStyle w:val="Heading1"/>
              <w:jc w:val="center"/>
              <w:rPr>
                <w:rFonts w:ascii="Aptos" w:hAnsi="Aptos"/>
                <w:color w:val="auto"/>
                <w:sz w:val="24"/>
                <w:szCs w:val="24"/>
              </w:rPr>
            </w:pPr>
            <w:bookmarkStart w:id="255" w:name="_Toc226387233"/>
            <w:bookmarkStart w:id="256" w:name="_Toc226467252"/>
            <w:bookmarkStart w:id="257" w:name="_Toc226468344"/>
            <w:r w:rsidRPr="00706807">
              <w:rPr>
                <w:rFonts w:ascii="Aptos" w:hAnsi="Aptos"/>
                <w:color w:val="auto"/>
                <w:sz w:val="24"/>
                <w:szCs w:val="24"/>
              </w:rPr>
              <w:t>Supervisor</w:t>
            </w:r>
            <w:bookmarkEnd w:id="255"/>
            <w:bookmarkEnd w:id="256"/>
            <w:bookmarkEnd w:id="257"/>
          </w:p>
        </w:tc>
        <w:tc>
          <w:tcPr>
            <w:tcW w:w="0" w:type="auto"/>
            <w:hideMark/>
          </w:tcPr>
          <w:p w14:paraId="12F57B4C" w14:textId="77777777" w:rsidR="00C24DF2" w:rsidRPr="00706807" w:rsidRDefault="00C24DF2" w:rsidP="00352BF9">
            <w:pPr>
              <w:pStyle w:val="Heading1"/>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4"/>
                <w:szCs w:val="24"/>
              </w:rPr>
            </w:pPr>
            <w:bookmarkStart w:id="258" w:name="_Toc226387234"/>
            <w:bookmarkStart w:id="259" w:name="_Toc226467253"/>
            <w:bookmarkStart w:id="260" w:name="_Toc226468345"/>
            <w:r w:rsidRPr="00706807">
              <w:rPr>
                <w:rFonts w:ascii="Aptos" w:hAnsi="Aptos"/>
                <w:color w:val="auto"/>
                <w:sz w:val="24"/>
                <w:szCs w:val="24"/>
              </w:rPr>
              <w:t>__________________</w:t>
            </w:r>
            <w:bookmarkEnd w:id="258"/>
            <w:bookmarkEnd w:id="259"/>
            <w:bookmarkEnd w:id="260"/>
          </w:p>
        </w:tc>
        <w:tc>
          <w:tcPr>
            <w:tcW w:w="1531" w:type="dxa"/>
            <w:hideMark/>
          </w:tcPr>
          <w:p w14:paraId="6E87D930" w14:textId="77777777" w:rsidR="00C24DF2" w:rsidRPr="00706807" w:rsidRDefault="00C24DF2" w:rsidP="00352BF9">
            <w:pPr>
              <w:pStyle w:val="Heading1"/>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4"/>
                <w:szCs w:val="24"/>
              </w:rPr>
            </w:pPr>
            <w:bookmarkStart w:id="261" w:name="_Toc226387235"/>
            <w:bookmarkStart w:id="262" w:name="_Toc226467254"/>
            <w:bookmarkStart w:id="263" w:name="_Toc226468346"/>
            <w:r w:rsidRPr="00706807">
              <w:rPr>
                <w:rFonts w:ascii="Aptos" w:hAnsi="Aptos"/>
                <w:color w:val="auto"/>
                <w:sz w:val="24"/>
                <w:szCs w:val="24"/>
              </w:rPr>
              <w:t>//____</w:t>
            </w:r>
            <w:bookmarkEnd w:id="261"/>
            <w:bookmarkEnd w:id="262"/>
            <w:bookmarkEnd w:id="263"/>
          </w:p>
        </w:tc>
        <w:tc>
          <w:tcPr>
            <w:tcW w:w="3600" w:type="dxa"/>
            <w:hideMark/>
          </w:tcPr>
          <w:p w14:paraId="6CA40AAF" w14:textId="77777777" w:rsidR="00C24DF2" w:rsidRPr="00706807" w:rsidRDefault="00C24DF2" w:rsidP="00352BF9">
            <w:pPr>
              <w:pStyle w:val="Heading1"/>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4"/>
                <w:szCs w:val="24"/>
              </w:rPr>
            </w:pPr>
            <w:bookmarkStart w:id="264" w:name="_Toc226387236"/>
            <w:bookmarkStart w:id="265" w:name="_Toc226467255"/>
            <w:bookmarkStart w:id="266" w:name="_Toc226468347"/>
            <w:r w:rsidRPr="00706807">
              <w:rPr>
                <w:rFonts w:ascii="Aptos" w:hAnsi="Aptos"/>
                <w:color w:val="auto"/>
                <w:sz w:val="24"/>
                <w:szCs w:val="24"/>
              </w:rPr>
              <w:t>______</w:t>
            </w:r>
            <w:bookmarkEnd w:id="264"/>
            <w:bookmarkEnd w:id="265"/>
            <w:bookmarkEnd w:id="266"/>
          </w:p>
        </w:tc>
      </w:tr>
      <w:tr w:rsidR="00C24DF2" w:rsidRPr="00706807" w14:paraId="7924E114" w14:textId="77777777" w:rsidTr="00352BF9">
        <w:tc>
          <w:tcPr>
            <w:cnfStyle w:val="001000000000" w:firstRow="0" w:lastRow="0" w:firstColumn="1" w:lastColumn="0" w:oddVBand="0" w:evenVBand="0" w:oddHBand="0" w:evenHBand="0" w:firstRowFirstColumn="0" w:firstRowLastColumn="0" w:lastRowFirstColumn="0" w:lastRowLastColumn="0"/>
            <w:tcW w:w="0" w:type="auto"/>
            <w:hideMark/>
          </w:tcPr>
          <w:p w14:paraId="26BE0DAF" w14:textId="77777777" w:rsidR="00C24DF2" w:rsidRPr="00706807" w:rsidRDefault="00C24DF2" w:rsidP="00352BF9">
            <w:pPr>
              <w:pStyle w:val="Heading1"/>
              <w:jc w:val="center"/>
              <w:rPr>
                <w:rFonts w:ascii="Aptos" w:hAnsi="Aptos"/>
                <w:color w:val="auto"/>
                <w:sz w:val="24"/>
                <w:szCs w:val="24"/>
              </w:rPr>
            </w:pPr>
            <w:bookmarkStart w:id="267" w:name="_Toc226387237"/>
            <w:bookmarkStart w:id="268" w:name="_Toc226467256"/>
            <w:bookmarkStart w:id="269" w:name="_Toc226468348"/>
            <w:r w:rsidRPr="00706807">
              <w:rPr>
                <w:rFonts w:ascii="Aptos" w:hAnsi="Aptos"/>
                <w:color w:val="auto"/>
                <w:sz w:val="24"/>
                <w:szCs w:val="24"/>
              </w:rPr>
              <w:t>Program Manager</w:t>
            </w:r>
            <w:bookmarkEnd w:id="267"/>
            <w:bookmarkEnd w:id="268"/>
            <w:bookmarkEnd w:id="269"/>
          </w:p>
        </w:tc>
        <w:tc>
          <w:tcPr>
            <w:tcW w:w="0" w:type="auto"/>
            <w:hideMark/>
          </w:tcPr>
          <w:p w14:paraId="641FB196" w14:textId="77777777" w:rsidR="00C24DF2" w:rsidRPr="00706807" w:rsidRDefault="00C24DF2" w:rsidP="00352BF9">
            <w:pPr>
              <w:pStyle w:val="Heading1"/>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4"/>
                <w:szCs w:val="24"/>
              </w:rPr>
            </w:pPr>
            <w:bookmarkStart w:id="270" w:name="_Toc226387238"/>
            <w:bookmarkStart w:id="271" w:name="_Toc226467257"/>
            <w:bookmarkStart w:id="272" w:name="_Toc226468349"/>
            <w:r w:rsidRPr="00706807">
              <w:rPr>
                <w:rFonts w:ascii="Aptos" w:hAnsi="Aptos"/>
                <w:color w:val="auto"/>
                <w:sz w:val="24"/>
                <w:szCs w:val="24"/>
              </w:rPr>
              <w:t>__________________</w:t>
            </w:r>
            <w:bookmarkEnd w:id="270"/>
            <w:bookmarkEnd w:id="271"/>
            <w:bookmarkEnd w:id="272"/>
          </w:p>
        </w:tc>
        <w:tc>
          <w:tcPr>
            <w:tcW w:w="1531" w:type="dxa"/>
            <w:hideMark/>
          </w:tcPr>
          <w:p w14:paraId="2EECBE7B" w14:textId="77777777" w:rsidR="00C24DF2" w:rsidRPr="00706807" w:rsidRDefault="00C24DF2" w:rsidP="00352BF9">
            <w:pPr>
              <w:pStyle w:val="Heading1"/>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4"/>
                <w:szCs w:val="24"/>
              </w:rPr>
            </w:pPr>
            <w:bookmarkStart w:id="273" w:name="_Toc226387239"/>
            <w:bookmarkStart w:id="274" w:name="_Toc226467258"/>
            <w:bookmarkStart w:id="275" w:name="_Toc226468350"/>
            <w:r w:rsidRPr="00706807">
              <w:rPr>
                <w:rFonts w:ascii="Aptos" w:hAnsi="Aptos"/>
                <w:color w:val="auto"/>
                <w:sz w:val="24"/>
                <w:szCs w:val="24"/>
              </w:rPr>
              <w:t>//____</w:t>
            </w:r>
            <w:bookmarkEnd w:id="273"/>
            <w:bookmarkEnd w:id="274"/>
            <w:bookmarkEnd w:id="275"/>
          </w:p>
        </w:tc>
        <w:tc>
          <w:tcPr>
            <w:tcW w:w="3600" w:type="dxa"/>
            <w:hideMark/>
          </w:tcPr>
          <w:p w14:paraId="4B54393E" w14:textId="77777777" w:rsidR="00C24DF2" w:rsidRPr="00706807" w:rsidRDefault="00C24DF2" w:rsidP="00352BF9">
            <w:pPr>
              <w:pStyle w:val="Heading1"/>
              <w:jc w:val="center"/>
              <w:cnfStyle w:val="000000000000" w:firstRow="0" w:lastRow="0" w:firstColumn="0" w:lastColumn="0" w:oddVBand="0" w:evenVBand="0" w:oddHBand="0" w:evenHBand="0" w:firstRowFirstColumn="0" w:firstRowLastColumn="0" w:lastRowFirstColumn="0" w:lastRowLastColumn="0"/>
              <w:rPr>
                <w:rFonts w:ascii="Aptos" w:hAnsi="Aptos"/>
                <w:color w:val="auto"/>
                <w:sz w:val="24"/>
                <w:szCs w:val="24"/>
              </w:rPr>
            </w:pPr>
            <w:bookmarkStart w:id="276" w:name="_Toc226387240"/>
            <w:bookmarkStart w:id="277" w:name="_Toc226467259"/>
            <w:bookmarkStart w:id="278" w:name="_Toc226468351"/>
            <w:r w:rsidRPr="00706807">
              <w:rPr>
                <w:rFonts w:ascii="Aptos" w:hAnsi="Aptos"/>
                <w:color w:val="auto"/>
                <w:sz w:val="24"/>
                <w:szCs w:val="24"/>
              </w:rPr>
              <w:t>______</w:t>
            </w:r>
            <w:bookmarkEnd w:id="276"/>
            <w:bookmarkEnd w:id="277"/>
            <w:bookmarkEnd w:id="278"/>
          </w:p>
        </w:tc>
      </w:tr>
      <w:tr w:rsidR="00C24DF2" w:rsidRPr="00706807" w14:paraId="12C0B7AC" w14:textId="77777777" w:rsidTr="00352B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DBA924" w14:textId="77777777" w:rsidR="00C24DF2" w:rsidRPr="00706807" w:rsidRDefault="00C24DF2" w:rsidP="00352BF9">
            <w:pPr>
              <w:pStyle w:val="Heading1"/>
              <w:jc w:val="center"/>
              <w:rPr>
                <w:rFonts w:ascii="Aptos" w:hAnsi="Aptos"/>
                <w:color w:val="auto"/>
                <w:sz w:val="24"/>
                <w:szCs w:val="24"/>
              </w:rPr>
            </w:pPr>
            <w:bookmarkStart w:id="279" w:name="_Toc226387241"/>
            <w:bookmarkStart w:id="280" w:name="_Toc226467260"/>
            <w:bookmarkStart w:id="281" w:name="_Toc226468352"/>
            <w:r w:rsidRPr="00706807">
              <w:rPr>
                <w:rFonts w:ascii="Aptos" w:hAnsi="Aptos"/>
                <w:color w:val="auto"/>
                <w:sz w:val="24"/>
                <w:szCs w:val="24"/>
              </w:rPr>
              <w:t>On</w:t>
            </w:r>
            <w:r w:rsidRPr="00706807">
              <w:rPr>
                <w:rFonts w:ascii="Aptos" w:hAnsi="Aptos"/>
                <w:color w:val="auto"/>
                <w:sz w:val="24"/>
                <w:szCs w:val="24"/>
              </w:rPr>
              <w:noBreakHyphen/>
              <w:t>Call Administrator</w:t>
            </w:r>
            <w:bookmarkEnd w:id="279"/>
            <w:bookmarkEnd w:id="280"/>
            <w:bookmarkEnd w:id="281"/>
          </w:p>
        </w:tc>
        <w:tc>
          <w:tcPr>
            <w:tcW w:w="0" w:type="auto"/>
            <w:hideMark/>
          </w:tcPr>
          <w:p w14:paraId="03F47AB6" w14:textId="77777777" w:rsidR="00C24DF2" w:rsidRPr="00706807" w:rsidRDefault="00C24DF2" w:rsidP="00352BF9">
            <w:pPr>
              <w:pStyle w:val="Heading1"/>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4"/>
                <w:szCs w:val="24"/>
              </w:rPr>
            </w:pPr>
            <w:bookmarkStart w:id="282" w:name="_Toc226387242"/>
            <w:bookmarkStart w:id="283" w:name="_Toc226467261"/>
            <w:bookmarkStart w:id="284" w:name="_Toc226468353"/>
            <w:r w:rsidRPr="00706807">
              <w:rPr>
                <w:rFonts w:ascii="Aptos" w:hAnsi="Aptos"/>
                <w:color w:val="auto"/>
                <w:sz w:val="24"/>
                <w:szCs w:val="24"/>
              </w:rPr>
              <w:t>__________________</w:t>
            </w:r>
            <w:bookmarkEnd w:id="282"/>
            <w:bookmarkEnd w:id="283"/>
            <w:bookmarkEnd w:id="284"/>
          </w:p>
        </w:tc>
        <w:tc>
          <w:tcPr>
            <w:tcW w:w="1531" w:type="dxa"/>
            <w:hideMark/>
          </w:tcPr>
          <w:p w14:paraId="5514472C" w14:textId="77777777" w:rsidR="00C24DF2" w:rsidRPr="00706807" w:rsidRDefault="00C24DF2" w:rsidP="00352BF9">
            <w:pPr>
              <w:pStyle w:val="Heading1"/>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4"/>
                <w:szCs w:val="24"/>
              </w:rPr>
            </w:pPr>
            <w:bookmarkStart w:id="285" w:name="_Toc226387243"/>
            <w:bookmarkStart w:id="286" w:name="_Toc226467262"/>
            <w:bookmarkStart w:id="287" w:name="_Toc226468354"/>
            <w:r w:rsidRPr="00706807">
              <w:rPr>
                <w:rFonts w:ascii="Aptos" w:hAnsi="Aptos"/>
                <w:color w:val="auto"/>
                <w:sz w:val="24"/>
                <w:szCs w:val="24"/>
              </w:rPr>
              <w:t>//____</w:t>
            </w:r>
            <w:bookmarkEnd w:id="285"/>
            <w:bookmarkEnd w:id="286"/>
            <w:bookmarkEnd w:id="287"/>
          </w:p>
        </w:tc>
        <w:tc>
          <w:tcPr>
            <w:tcW w:w="3600" w:type="dxa"/>
            <w:hideMark/>
          </w:tcPr>
          <w:p w14:paraId="05FB3F86" w14:textId="77777777" w:rsidR="00C24DF2" w:rsidRPr="00706807" w:rsidRDefault="00C24DF2" w:rsidP="00352BF9">
            <w:pPr>
              <w:pStyle w:val="Heading1"/>
              <w:jc w:val="center"/>
              <w:cnfStyle w:val="000000100000" w:firstRow="0" w:lastRow="0" w:firstColumn="0" w:lastColumn="0" w:oddVBand="0" w:evenVBand="0" w:oddHBand="1" w:evenHBand="0" w:firstRowFirstColumn="0" w:firstRowLastColumn="0" w:lastRowFirstColumn="0" w:lastRowLastColumn="0"/>
              <w:rPr>
                <w:rFonts w:ascii="Aptos" w:hAnsi="Aptos"/>
                <w:color w:val="auto"/>
                <w:sz w:val="24"/>
                <w:szCs w:val="24"/>
              </w:rPr>
            </w:pPr>
            <w:bookmarkStart w:id="288" w:name="_Toc226387244"/>
            <w:bookmarkStart w:id="289" w:name="_Toc226467263"/>
            <w:bookmarkStart w:id="290" w:name="_Toc226468355"/>
            <w:r w:rsidRPr="00706807">
              <w:rPr>
                <w:rFonts w:ascii="Aptos" w:hAnsi="Aptos"/>
                <w:color w:val="auto"/>
                <w:sz w:val="24"/>
                <w:szCs w:val="24"/>
              </w:rPr>
              <w:t>______</w:t>
            </w:r>
            <w:bookmarkEnd w:id="288"/>
            <w:bookmarkEnd w:id="289"/>
            <w:bookmarkEnd w:id="290"/>
          </w:p>
        </w:tc>
      </w:tr>
    </w:tbl>
    <w:p w14:paraId="0652F99C" w14:textId="77777777" w:rsidR="00C24DF2" w:rsidRPr="00706807" w:rsidRDefault="00C24DF2" w:rsidP="00C24DF2">
      <w:pPr>
        <w:pStyle w:val="Heading1"/>
        <w:rPr>
          <w:rFonts w:ascii="Aptos" w:hAnsi="Aptos"/>
          <w:color w:val="auto"/>
          <w:sz w:val="24"/>
          <w:szCs w:val="24"/>
        </w:rPr>
      </w:pPr>
      <w:bookmarkStart w:id="291" w:name="_Toc226387245"/>
      <w:bookmarkStart w:id="292" w:name="_Toc226467264"/>
      <w:bookmarkStart w:id="293" w:name="_Toc226468356"/>
      <w:r w:rsidRPr="00706807">
        <w:rPr>
          <w:rFonts w:ascii="Aptos" w:hAnsi="Aptos"/>
          <w:color w:val="auto"/>
          <w:sz w:val="24"/>
          <w:szCs w:val="24"/>
        </w:rPr>
        <w:t>External Notifications (if applicable)</w:t>
      </w:r>
      <w:bookmarkEnd w:id="291"/>
      <w:bookmarkEnd w:id="292"/>
      <w:bookmarkEnd w:id="293"/>
    </w:p>
    <w:p w14:paraId="383E8B06" w14:textId="77777777" w:rsidR="00C24DF2" w:rsidRPr="00706807" w:rsidRDefault="00C24DF2" w:rsidP="00C24DF2">
      <w:pPr>
        <w:pStyle w:val="Heading1"/>
        <w:rPr>
          <w:rFonts w:ascii="Aptos" w:hAnsi="Aptos"/>
          <w:color w:val="auto"/>
          <w:sz w:val="24"/>
          <w:szCs w:val="24"/>
        </w:rPr>
      </w:pPr>
      <w:bookmarkStart w:id="294" w:name="_Toc226387246"/>
      <w:bookmarkStart w:id="295" w:name="_Toc226467265"/>
      <w:bookmarkStart w:id="296" w:name="_Toc226468357"/>
      <w:r w:rsidRPr="00706807">
        <w:rPr>
          <w:rFonts w:ascii="Aptos" w:hAnsi="Aptos"/>
          <w:color w:val="auto"/>
          <w:sz w:val="24"/>
          <w:szCs w:val="24"/>
        </w:rPr>
        <w:t>☐ DBHDID / 1915(i) RISE Initiative</w:t>
      </w:r>
      <w:r w:rsidRPr="00706807">
        <w:rPr>
          <w:rFonts w:ascii="Aptos" w:hAnsi="Aptos"/>
          <w:color w:val="auto"/>
          <w:sz w:val="24"/>
          <w:szCs w:val="24"/>
        </w:rPr>
        <w:br/>
        <w:t>☐ Adult Protective Services (APS)</w:t>
      </w:r>
      <w:r w:rsidRPr="00706807">
        <w:rPr>
          <w:rFonts w:ascii="Aptos" w:hAnsi="Aptos"/>
          <w:color w:val="auto"/>
          <w:sz w:val="24"/>
          <w:szCs w:val="24"/>
        </w:rPr>
        <w:br/>
        <w:t>☐ Law Enforcement</w:t>
      </w:r>
      <w:r w:rsidRPr="00706807">
        <w:rPr>
          <w:rFonts w:ascii="Aptos" w:hAnsi="Aptos"/>
          <w:color w:val="auto"/>
          <w:sz w:val="24"/>
          <w:szCs w:val="24"/>
        </w:rPr>
        <w:br/>
        <w:t>☐ Emergency Medical Services</w:t>
      </w:r>
      <w:r w:rsidRPr="00706807">
        <w:rPr>
          <w:rFonts w:ascii="Aptos" w:hAnsi="Aptos"/>
          <w:color w:val="auto"/>
          <w:sz w:val="24"/>
          <w:szCs w:val="24"/>
        </w:rPr>
        <w:br/>
        <w:t>☐ Other: __________________________</w:t>
      </w:r>
      <w:bookmarkEnd w:id="294"/>
      <w:bookmarkEnd w:id="295"/>
      <w:bookmarkEnd w:id="296"/>
    </w:p>
    <w:p w14:paraId="5268253E" w14:textId="77777777" w:rsidR="00C24DF2" w:rsidRPr="00706807" w:rsidRDefault="00C24DF2" w:rsidP="00C24DF2">
      <w:pPr>
        <w:pStyle w:val="Heading1"/>
        <w:rPr>
          <w:rFonts w:ascii="Aptos" w:hAnsi="Aptos"/>
          <w:color w:val="auto"/>
          <w:sz w:val="24"/>
          <w:szCs w:val="24"/>
        </w:rPr>
      </w:pPr>
      <w:bookmarkStart w:id="297" w:name="_Toc226387247"/>
      <w:bookmarkStart w:id="298" w:name="_Toc226467266"/>
      <w:bookmarkStart w:id="299" w:name="_Toc226468358"/>
      <w:r w:rsidRPr="00706807">
        <w:rPr>
          <w:rFonts w:ascii="Aptos" w:hAnsi="Aptos"/>
          <w:color w:val="auto"/>
          <w:sz w:val="24"/>
          <w:szCs w:val="24"/>
        </w:rPr>
        <w:t>Date &amp; Time External Notification(s) Made:</w:t>
      </w:r>
      <w:bookmarkEnd w:id="297"/>
      <w:bookmarkEnd w:id="298"/>
      <w:bookmarkEnd w:id="299"/>
    </w:p>
    <w:p w14:paraId="0069A0FB" w14:textId="77777777" w:rsidR="00C24DF2" w:rsidRPr="00706807" w:rsidRDefault="00FB42A6" w:rsidP="00C24DF2">
      <w:pPr>
        <w:pStyle w:val="Heading1"/>
        <w:rPr>
          <w:rFonts w:ascii="Aptos" w:hAnsi="Aptos"/>
          <w:color w:val="auto"/>
          <w:sz w:val="24"/>
          <w:szCs w:val="24"/>
        </w:rPr>
      </w:pPr>
      <w:bookmarkStart w:id="300" w:name="_Toc226387248"/>
      <w:bookmarkStart w:id="301" w:name="_Toc226467267"/>
      <w:bookmarkStart w:id="302" w:name="_Toc226468359"/>
      <w:r>
        <w:rPr>
          <w:rFonts w:ascii="Aptos" w:hAnsi="Aptos"/>
          <w:color w:val="auto"/>
          <w:sz w:val="24"/>
          <w:szCs w:val="24"/>
        </w:rPr>
        <w:pict w14:anchorId="20E48E54">
          <v:rect id="_x0000_i1057" style="width:0;height:1.5pt" o:hralign="center" o:hrstd="t" o:hr="t" fillcolor="#a0a0a0" stroked="f"/>
        </w:pict>
      </w:r>
      <w:bookmarkEnd w:id="300"/>
      <w:bookmarkEnd w:id="301"/>
      <w:bookmarkEnd w:id="302"/>
    </w:p>
    <w:p w14:paraId="6F516E69" w14:textId="77777777" w:rsidR="00C24DF2" w:rsidRPr="00706807" w:rsidRDefault="00FB42A6" w:rsidP="00C24DF2">
      <w:pPr>
        <w:pStyle w:val="Heading1"/>
        <w:rPr>
          <w:rFonts w:ascii="Aptos" w:hAnsi="Aptos"/>
          <w:color w:val="auto"/>
          <w:sz w:val="24"/>
          <w:szCs w:val="24"/>
        </w:rPr>
      </w:pPr>
      <w:bookmarkStart w:id="303" w:name="_Toc226387249"/>
      <w:bookmarkStart w:id="304" w:name="_Toc226467268"/>
      <w:bookmarkStart w:id="305" w:name="_Toc226468360"/>
      <w:r>
        <w:rPr>
          <w:rFonts w:ascii="Aptos" w:hAnsi="Aptos"/>
          <w:color w:val="auto"/>
          <w:sz w:val="24"/>
          <w:szCs w:val="24"/>
        </w:rPr>
        <w:pict w14:anchorId="7B34E263">
          <v:rect id="_x0000_i1058" style="width:0;height:1.5pt" o:hralign="center" o:hrstd="t" o:hr="t" fillcolor="#a0a0a0" stroked="f"/>
        </w:pict>
      </w:r>
      <w:bookmarkEnd w:id="303"/>
      <w:bookmarkEnd w:id="304"/>
      <w:bookmarkEnd w:id="305"/>
    </w:p>
    <w:p w14:paraId="220598F3" w14:textId="77777777" w:rsidR="00C24DF2" w:rsidRPr="00706807" w:rsidRDefault="00C24DF2" w:rsidP="00C24DF2">
      <w:pPr>
        <w:pStyle w:val="Heading1"/>
        <w:rPr>
          <w:rFonts w:ascii="Aptos" w:hAnsi="Aptos"/>
          <w:color w:val="auto"/>
          <w:sz w:val="24"/>
          <w:szCs w:val="24"/>
        </w:rPr>
      </w:pPr>
      <w:bookmarkStart w:id="306" w:name="_Toc226387250"/>
      <w:bookmarkStart w:id="307" w:name="_Toc226467269"/>
      <w:bookmarkStart w:id="308" w:name="_Toc226468361"/>
      <w:r w:rsidRPr="00706807">
        <w:rPr>
          <w:rFonts w:ascii="Aptos" w:hAnsi="Aptos"/>
          <w:color w:val="auto"/>
          <w:sz w:val="24"/>
          <w:szCs w:val="24"/>
        </w:rPr>
        <w:t>Section 9: Case Management &amp; Follow</w:t>
      </w:r>
      <w:r w:rsidRPr="00706807">
        <w:rPr>
          <w:rFonts w:ascii="Aptos" w:hAnsi="Aptos"/>
          <w:color w:val="auto"/>
          <w:sz w:val="24"/>
          <w:szCs w:val="24"/>
        </w:rPr>
        <w:noBreakHyphen/>
        <w:t>Up</w:t>
      </w:r>
      <w:bookmarkEnd w:id="306"/>
      <w:bookmarkEnd w:id="307"/>
      <w:bookmarkEnd w:id="308"/>
    </w:p>
    <w:p w14:paraId="4BC96C3B" w14:textId="77777777" w:rsidR="00C24DF2" w:rsidRPr="00706807" w:rsidRDefault="00C24DF2" w:rsidP="00C24DF2">
      <w:pPr>
        <w:pStyle w:val="Heading1"/>
        <w:rPr>
          <w:rFonts w:ascii="Aptos" w:hAnsi="Aptos"/>
          <w:color w:val="auto"/>
          <w:sz w:val="24"/>
          <w:szCs w:val="24"/>
        </w:rPr>
      </w:pPr>
      <w:bookmarkStart w:id="309" w:name="_Toc226387251"/>
      <w:bookmarkStart w:id="310" w:name="_Toc226467270"/>
      <w:bookmarkStart w:id="311" w:name="_Toc226468362"/>
      <w:r w:rsidRPr="00706807">
        <w:rPr>
          <w:rFonts w:ascii="Aptos" w:hAnsi="Aptos"/>
          <w:color w:val="auto"/>
          <w:sz w:val="24"/>
          <w:szCs w:val="24"/>
        </w:rPr>
        <w:t>Case Manager Notified: ☐ Yes ☐ No</w:t>
      </w:r>
      <w:r w:rsidRPr="00706807">
        <w:rPr>
          <w:rFonts w:ascii="Aptos" w:hAnsi="Aptos"/>
          <w:color w:val="auto"/>
          <w:sz w:val="24"/>
          <w:szCs w:val="24"/>
        </w:rPr>
        <w:br/>
        <w:t>Name: _____________________________________</w:t>
      </w:r>
      <w:bookmarkEnd w:id="309"/>
      <w:bookmarkEnd w:id="310"/>
      <w:bookmarkEnd w:id="311"/>
    </w:p>
    <w:p w14:paraId="0949F7FE" w14:textId="77777777" w:rsidR="00C24DF2" w:rsidRPr="00706807" w:rsidRDefault="00C24DF2" w:rsidP="00C24DF2">
      <w:pPr>
        <w:pStyle w:val="Heading1"/>
        <w:rPr>
          <w:rFonts w:ascii="Aptos" w:hAnsi="Aptos"/>
          <w:color w:val="auto"/>
          <w:sz w:val="24"/>
          <w:szCs w:val="24"/>
        </w:rPr>
      </w:pPr>
      <w:bookmarkStart w:id="312" w:name="_Toc226387252"/>
      <w:bookmarkStart w:id="313" w:name="_Toc226467271"/>
      <w:bookmarkStart w:id="314" w:name="_Toc226468363"/>
      <w:r w:rsidRPr="00706807">
        <w:rPr>
          <w:rFonts w:ascii="Aptos" w:hAnsi="Aptos"/>
          <w:color w:val="auto"/>
          <w:sz w:val="24"/>
          <w:szCs w:val="24"/>
        </w:rPr>
        <w:t>☐ Participant received follow</w:t>
      </w:r>
      <w:r w:rsidRPr="00706807">
        <w:rPr>
          <w:rFonts w:ascii="Aptos" w:hAnsi="Aptos"/>
          <w:color w:val="auto"/>
          <w:sz w:val="24"/>
          <w:szCs w:val="24"/>
        </w:rPr>
        <w:noBreakHyphen/>
        <w:t>up support</w:t>
      </w:r>
      <w:r w:rsidRPr="00706807">
        <w:rPr>
          <w:rFonts w:ascii="Aptos" w:hAnsi="Aptos"/>
          <w:color w:val="auto"/>
          <w:sz w:val="24"/>
          <w:szCs w:val="24"/>
        </w:rPr>
        <w:br/>
        <w:t>☐ Safety plan updated</w:t>
      </w:r>
      <w:r w:rsidRPr="00706807">
        <w:rPr>
          <w:rFonts w:ascii="Aptos" w:hAnsi="Aptos"/>
          <w:color w:val="auto"/>
          <w:sz w:val="24"/>
          <w:szCs w:val="24"/>
        </w:rPr>
        <w:br/>
        <w:t>☐ Person</w:t>
      </w:r>
      <w:r w:rsidRPr="00706807">
        <w:rPr>
          <w:rFonts w:ascii="Aptos" w:hAnsi="Aptos"/>
          <w:color w:val="auto"/>
          <w:sz w:val="24"/>
          <w:szCs w:val="24"/>
        </w:rPr>
        <w:noBreakHyphen/>
        <w:t>Centered Service Plan (PCSP) reviewed/updated</w:t>
      </w:r>
      <w:r w:rsidRPr="00706807">
        <w:rPr>
          <w:rFonts w:ascii="Aptos" w:hAnsi="Aptos"/>
          <w:color w:val="auto"/>
          <w:sz w:val="24"/>
          <w:szCs w:val="24"/>
        </w:rPr>
        <w:br/>
        <w:t>☐ Additional services authorized</w:t>
      </w:r>
      <w:r w:rsidRPr="00706807">
        <w:rPr>
          <w:rFonts w:ascii="Aptos" w:hAnsi="Aptos"/>
          <w:color w:val="auto"/>
          <w:sz w:val="24"/>
          <w:szCs w:val="24"/>
        </w:rPr>
        <w:br/>
        <w:t>☐ Referrals made (describe):</w:t>
      </w:r>
      <w:bookmarkEnd w:id="312"/>
      <w:bookmarkEnd w:id="313"/>
      <w:bookmarkEnd w:id="314"/>
    </w:p>
    <w:p w14:paraId="75BB759B" w14:textId="77777777" w:rsidR="00C24DF2" w:rsidRPr="00706807" w:rsidRDefault="00FB42A6" w:rsidP="00C24DF2">
      <w:pPr>
        <w:pStyle w:val="Heading1"/>
        <w:rPr>
          <w:rFonts w:ascii="Aptos" w:hAnsi="Aptos"/>
          <w:color w:val="auto"/>
          <w:sz w:val="24"/>
          <w:szCs w:val="24"/>
        </w:rPr>
      </w:pPr>
      <w:bookmarkStart w:id="315" w:name="_Toc226387253"/>
      <w:bookmarkStart w:id="316" w:name="_Toc226467272"/>
      <w:bookmarkStart w:id="317" w:name="_Toc226468364"/>
      <w:r>
        <w:rPr>
          <w:rFonts w:ascii="Aptos" w:hAnsi="Aptos"/>
          <w:color w:val="auto"/>
          <w:sz w:val="24"/>
          <w:szCs w:val="24"/>
        </w:rPr>
        <w:pict w14:anchorId="36DDEC4F">
          <v:rect id="_x0000_i1059" style="width:0;height:1.5pt" o:hralign="center" o:hrstd="t" o:hr="t" fillcolor="#a0a0a0" stroked="f"/>
        </w:pict>
      </w:r>
      <w:bookmarkEnd w:id="315"/>
      <w:bookmarkEnd w:id="316"/>
      <w:bookmarkEnd w:id="317"/>
    </w:p>
    <w:p w14:paraId="339BAD33" w14:textId="77777777" w:rsidR="00C24DF2" w:rsidRPr="00706807" w:rsidRDefault="00FB42A6" w:rsidP="00C24DF2">
      <w:pPr>
        <w:pStyle w:val="Heading1"/>
        <w:rPr>
          <w:rFonts w:ascii="Aptos" w:hAnsi="Aptos"/>
          <w:color w:val="auto"/>
          <w:sz w:val="24"/>
          <w:szCs w:val="24"/>
        </w:rPr>
      </w:pPr>
      <w:bookmarkStart w:id="318" w:name="_Toc226387254"/>
      <w:bookmarkStart w:id="319" w:name="_Toc226467273"/>
      <w:bookmarkStart w:id="320" w:name="_Toc226468365"/>
      <w:r>
        <w:rPr>
          <w:rFonts w:ascii="Aptos" w:hAnsi="Aptos"/>
          <w:color w:val="auto"/>
          <w:sz w:val="24"/>
          <w:szCs w:val="24"/>
        </w:rPr>
        <w:pict w14:anchorId="7ABF69FD">
          <v:rect id="_x0000_i1060" style="width:0;height:1.5pt" o:hralign="center" o:hrstd="t" o:hr="t" fillcolor="#a0a0a0" stroked="f"/>
        </w:pict>
      </w:r>
      <w:bookmarkEnd w:id="318"/>
      <w:bookmarkEnd w:id="319"/>
      <w:bookmarkEnd w:id="320"/>
    </w:p>
    <w:p w14:paraId="76505AF6" w14:textId="77777777" w:rsidR="00C24DF2" w:rsidRPr="00706807" w:rsidRDefault="00C24DF2" w:rsidP="00C24DF2">
      <w:pPr>
        <w:pStyle w:val="Heading1"/>
        <w:rPr>
          <w:rFonts w:ascii="Aptos" w:hAnsi="Aptos"/>
          <w:color w:val="auto"/>
          <w:sz w:val="24"/>
          <w:szCs w:val="24"/>
        </w:rPr>
      </w:pPr>
      <w:bookmarkStart w:id="321" w:name="_Toc226387255"/>
      <w:bookmarkStart w:id="322" w:name="_Toc226467274"/>
      <w:bookmarkStart w:id="323" w:name="_Toc226468366"/>
      <w:r w:rsidRPr="00706807">
        <w:rPr>
          <w:rFonts w:ascii="Aptos" w:hAnsi="Aptos"/>
          <w:color w:val="auto"/>
          <w:sz w:val="24"/>
          <w:szCs w:val="24"/>
        </w:rPr>
        <w:t>Section 10: Root Cause / Review (Management Use)</w:t>
      </w:r>
      <w:bookmarkEnd w:id="321"/>
      <w:bookmarkEnd w:id="322"/>
      <w:bookmarkEnd w:id="323"/>
    </w:p>
    <w:p w14:paraId="03BE7C9E" w14:textId="77777777" w:rsidR="00C24DF2" w:rsidRPr="00706807" w:rsidRDefault="00C24DF2" w:rsidP="00C24DF2">
      <w:pPr>
        <w:pStyle w:val="Heading1"/>
        <w:rPr>
          <w:rFonts w:ascii="Aptos" w:hAnsi="Aptos"/>
          <w:color w:val="auto"/>
          <w:sz w:val="24"/>
          <w:szCs w:val="24"/>
        </w:rPr>
      </w:pPr>
      <w:bookmarkStart w:id="324" w:name="_Toc226387256"/>
      <w:bookmarkStart w:id="325" w:name="_Toc226467275"/>
      <w:bookmarkStart w:id="326" w:name="_Toc226468367"/>
      <w:r w:rsidRPr="00706807">
        <w:rPr>
          <w:rFonts w:ascii="Aptos" w:hAnsi="Aptos"/>
          <w:color w:val="auto"/>
          <w:sz w:val="24"/>
          <w:szCs w:val="24"/>
        </w:rPr>
        <w:t>Preliminary Determination:</w:t>
      </w:r>
      <w:r w:rsidRPr="00706807">
        <w:rPr>
          <w:rFonts w:ascii="Aptos" w:hAnsi="Aptos"/>
          <w:color w:val="auto"/>
          <w:sz w:val="24"/>
          <w:szCs w:val="24"/>
        </w:rPr>
        <w:br/>
        <w:t>☐ Preventable</w:t>
      </w:r>
      <w:r w:rsidRPr="00706807">
        <w:rPr>
          <w:rFonts w:ascii="Aptos" w:hAnsi="Aptos"/>
          <w:color w:val="auto"/>
          <w:sz w:val="24"/>
          <w:szCs w:val="24"/>
        </w:rPr>
        <w:br/>
        <w:t>☐ Not preventable</w:t>
      </w:r>
      <w:r w:rsidRPr="00706807">
        <w:rPr>
          <w:rFonts w:ascii="Aptos" w:hAnsi="Aptos"/>
          <w:color w:val="auto"/>
          <w:sz w:val="24"/>
          <w:szCs w:val="24"/>
        </w:rPr>
        <w:br/>
        <w:t>☐ Undetermined</w:t>
      </w:r>
      <w:bookmarkEnd w:id="324"/>
      <w:bookmarkEnd w:id="325"/>
      <w:bookmarkEnd w:id="326"/>
    </w:p>
    <w:p w14:paraId="3DBF6695" w14:textId="77777777" w:rsidR="00C24DF2" w:rsidRPr="00706807" w:rsidRDefault="00C24DF2" w:rsidP="00C24DF2">
      <w:pPr>
        <w:pStyle w:val="Heading1"/>
        <w:rPr>
          <w:rFonts w:ascii="Aptos" w:hAnsi="Aptos"/>
          <w:color w:val="auto"/>
          <w:sz w:val="24"/>
          <w:szCs w:val="24"/>
        </w:rPr>
      </w:pPr>
      <w:bookmarkStart w:id="327" w:name="_Toc226387257"/>
      <w:bookmarkStart w:id="328" w:name="_Toc226467276"/>
      <w:bookmarkStart w:id="329" w:name="_Toc226468368"/>
      <w:r w:rsidRPr="00706807">
        <w:rPr>
          <w:rFonts w:ascii="Aptos" w:hAnsi="Aptos"/>
          <w:color w:val="auto"/>
          <w:sz w:val="24"/>
          <w:szCs w:val="24"/>
        </w:rPr>
        <w:t>Contributing Factors (if any):</w:t>
      </w:r>
      <w:r w:rsidRPr="00706807">
        <w:rPr>
          <w:rFonts w:ascii="Aptos" w:hAnsi="Aptos"/>
          <w:color w:val="auto"/>
          <w:sz w:val="24"/>
          <w:szCs w:val="24"/>
        </w:rPr>
        <w:br/>
        <w:t>☐ Environmental</w:t>
      </w:r>
      <w:r w:rsidRPr="00706807">
        <w:rPr>
          <w:rFonts w:ascii="Aptos" w:hAnsi="Aptos"/>
          <w:color w:val="auto"/>
          <w:sz w:val="24"/>
          <w:szCs w:val="24"/>
        </w:rPr>
        <w:br/>
        <w:t>☐ Staffing</w:t>
      </w:r>
      <w:r w:rsidRPr="00706807">
        <w:rPr>
          <w:rFonts w:ascii="Aptos" w:hAnsi="Aptos"/>
          <w:color w:val="auto"/>
          <w:sz w:val="24"/>
          <w:szCs w:val="24"/>
        </w:rPr>
        <w:br/>
        <w:t>☐ Training</w:t>
      </w:r>
      <w:r w:rsidRPr="00706807">
        <w:rPr>
          <w:rFonts w:ascii="Aptos" w:hAnsi="Aptos"/>
          <w:color w:val="auto"/>
          <w:sz w:val="24"/>
          <w:szCs w:val="24"/>
        </w:rPr>
        <w:br/>
        <w:t>☐ Participant condition</w:t>
      </w:r>
      <w:r w:rsidRPr="00706807">
        <w:rPr>
          <w:rFonts w:ascii="Aptos" w:hAnsi="Aptos"/>
          <w:color w:val="auto"/>
          <w:sz w:val="24"/>
          <w:szCs w:val="24"/>
        </w:rPr>
        <w:br/>
        <w:t>☐ Policy/process gap</w:t>
      </w:r>
      <w:r w:rsidRPr="00706807">
        <w:rPr>
          <w:rFonts w:ascii="Aptos" w:hAnsi="Aptos"/>
          <w:color w:val="auto"/>
          <w:sz w:val="24"/>
          <w:szCs w:val="24"/>
        </w:rPr>
        <w:br/>
        <w:t>☐ Other: __________________________</w:t>
      </w:r>
      <w:bookmarkEnd w:id="327"/>
      <w:bookmarkEnd w:id="328"/>
      <w:bookmarkEnd w:id="329"/>
    </w:p>
    <w:p w14:paraId="72CF29E8" w14:textId="77777777" w:rsidR="00C24DF2" w:rsidRPr="00706807" w:rsidRDefault="00FB42A6" w:rsidP="00C24DF2">
      <w:pPr>
        <w:pStyle w:val="Heading1"/>
        <w:rPr>
          <w:rFonts w:ascii="Aptos" w:hAnsi="Aptos"/>
          <w:color w:val="auto"/>
          <w:sz w:val="24"/>
          <w:szCs w:val="24"/>
        </w:rPr>
      </w:pPr>
      <w:bookmarkStart w:id="330" w:name="_Toc226387258"/>
      <w:bookmarkStart w:id="331" w:name="_Toc226467277"/>
      <w:bookmarkStart w:id="332" w:name="_Toc226468369"/>
      <w:r>
        <w:rPr>
          <w:rFonts w:ascii="Aptos" w:hAnsi="Aptos"/>
          <w:color w:val="auto"/>
          <w:sz w:val="24"/>
          <w:szCs w:val="24"/>
        </w:rPr>
        <w:pict w14:anchorId="1C520034">
          <v:rect id="_x0000_i1061" style="width:0;height:1.5pt" o:hralign="center" o:hrstd="t" o:hr="t" fillcolor="#a0a0a0" stroked="f"/>
        </w:pict>
      </w:r>
      <w:bookmarkEnd w:id="330"/>
      <w:bookmarkEnd w:id="331"/>
      <w:bookmarkEnd w:id="332"/>
    </w:p>
    <w:p w14:paraId="1087A9F0" w14:textId="77777777" w:rsidR="00C24DF2" w:rsidRPr="00706807" w:rsidRDefault="00C24DF2" w:rsidP="00C24DF2">
      <w:pPr>
        <w:pStyle w:val="Heading1"/>
        <w:rPr>
          <w:rFonts w:ascii="Aptos" w:hAnsi="Aptos"/>
          <w:color w:val="auto"/>
          <w:sz w:val="24"/>
          <w:szCs w:val="24"/>
        </w:rPr>
      </w:pPr>
      <w:bookmarkStart w:id="333" w:name="_Toc226387259"/>
      <w:bookmarkStart w:id="334" w:name="_Toc226467278"/>
      <w:bookmarkStart w:id="335" w:name="_Toc226468370"/>
      <w:r w:rsidRPr="00706807">
        <w:rPr>
          <w:rFonts w:ascii="Aptos" w:hAnsi="Aptos"/>
          <w:color w:val="auto"/>
          <w:sz w:val="24"/>
          <w:szCs w:val="24"/>
        </w:rPr>
        <w:t>Section 11: Corrective Actions</w:t>
      </w:r>
      <w:bookmarkEnd w:id="333"/>
      <w:bookmarkEnd w:id="334"/>
      <w:bookmarkEnd w:id="335"/>
    </w:p>
    <w:p w14:paraId="3F8F0B05" w14:textId="77777777" w:rsidR="00C24DF2" w:rsidRPr="00706807" w:rsidRDefault="00C24DF2" w:rsidP="00C24DF2">
      <w:pPr>
        <w:pStyle w:val="Heading1"/>
        <w:rPr>
          <w:rFonts w:ascii="Aptos" w:hAnsi="Aptos"/>
          <w:color w:val="auto"/>
          <w:sz w:val="24"/>
          <w:szCs w:val="24"/>
        </w:rPr>
      </w:pPr>
      <w:bookmarkStart w:id="336" w:name="_Toc226387260"/>
      <w:bookmarkStart w:id="337" w:name="_Toc226467279"/>
      <w:bookmarkStart w:id="338" w:name="_Toc226468371"/>
      <w:r w:rsidRPr="00706807">
        <w:rPr>
          <w:rFonts w:ascii="Aptos" w:hAnsi="Aptos"/>
          <w:color w:val="auto"/>
          <w:sz w:val="24"/>
          <w:szCs w:val="24"/>
        </w:rPr>
        <w:t>Describe corrective and preventive actions taken or planned:</w:t>
      </w:r>
      <w:bookmarkEnd w:id="336"/>
      <w:bookmarkEnd w:id="337"/>
      <w:bookmarkEnd w:id="338"/>
    </w:p>
    <w:p w14:paraId="6DA68672" w14:textId="77777777" w:rsidR="00C24DF2" w:rsidRPr="00706807" w:rsidRDefault="00FB42A6" w:rsidP="00C24DF2">
      <w:pPr>
        <w:pStyle w:val="Heading1"/>
        <w:rPr>
          <w:rFonts w:ascii="Aptos" w:hAnsi="Aptos"/>
          <w:color w:val="auto"/>
          <w:sz w:val="24"/>
          <w:szCs w:val="24"/>
        </w:rPr>
      </w:pPr>
      <w:bookmarkStart w:id="339" w:name="_Toc226387261"/>
      <w:bookmarkStart w:id="340" w:name="_Toc226467280"/>
      <w:bookmarkStart w:id="341" w:name="_Toc226468372"/>
      <w:r>
        <w:rPr>
          <w:rFonts w:ascii="Aptos" w:hAnsi="Aptos"/>
          <w:color w:val="auto"/>
          <w:sz w:val="24"/>
          <w:szCs w:val="24"/>
        </w:rPr>
        <w:pict w14:anchorId="10DE96F2">
          <v:rect id="_x0000_i1062" style="width:0;height:1.5pt" o:hralign="center" o:hrstd="t" o:hr="t" fillcolor="#a0a0a0" stroked="f"/>
        </w:pict>
      </w:r>
      <w:bookmarkEnd w:id="339"/>
      <w:bookmarkEnd w:id="340"/>
      <w:bookmarkEnd w:id="341"/>
    </w:p>
    <w:p w14:paraId="2880B622" w14:textId="77777777" w:rsidR="00C24DF2" w:rsidRPr="00706807" w:rsidRDefault="00FB42A6" w:rsidP="00C24DF2">
      <w:pPr>
        <w:pStyle w:val="Heading1"/>
        <w:rPr>
          <w:rFonts w:ascii="Aptos" w:hAnsi="Aptos"/>
          <w:color w:val="auto"/>
          <w:sz w:val="24"/>
          <w:szCs w:val="24"/>
        </w:rPr>
      </w:pPr>
      <w:bookmarkStart w:id="342" w:name="_Toc226387262"/>
      <w:bookmarkStart w:id="343" w:name="_Toc226467281"/>
      <w:bookmarkStart w:id="344" w:name="_Toc226468373"/>
      <w:r>
        <w:rPr>
          <w:rFonts w:ascii="Aptos" w:hAnsi="Aptos"/>
          <w:color w:val="auto"/>
          <w:sz w:val="24"/>
          <w:szCs w:val="24"/>
        </w:rPr>
        <w:pict w14:anchorId="46518367">
          <v:rect id="_x0000_i1063" style="width:0;height:1.5pt" o:hralign="center" o:hrstd="t" o:hr="t" fillcolor="#a0a0a0" stroked="f"/>
        </w:pict>
      </w:r>
      <w:bookmarkEnd w:id="342"/>
      <w:bookmarkEnd w:id="343"/>
      <w:bookmarkEnd w:id="344"/>
    </w:p>
    <w:p w14:paraId="6CD7ED6C" w14:textId="77777777" w:rsidR="00C24DF2" w:rsidRPr="00706807" w:rsidRDefault="00C24DF2" w:rsidP="00C24DF2">
      <w:pPr>
        <w:pStyle w:val="Heading1"/>
        <w:rPr>
          <w:rFonts w:ascii="Aptos" w:hAnsi="Aptos"/>
          <w:color w:val="auto"/>
          <w:sz w:val="24"/>
          <w:szCs w:val="24"/>
        </w:rPr>
      </w:pPr>
      <w:bookmarkStart w:id="345" w:name="_Toc226387263"/>
      <w:bookmarkStart w:id="346" w:name="_Toc226467282"/>
      <w:bookmarkStart w:id="347" w:name="_Toc226468374"/>
      <w:r w:rsidRPr="00706807">
        <w:rPr>
          <w:rFonts w:ascii="Aptos" w:hAnsi="Aptos"/>
          <w:color w:val="auto"/>
          <w:sz w:val="24"/>
          <w:szCs w:val="24"/>
        </w:rPr>
        <w:t>Responsible Person: _______________________________</w:t>
      </w:r>
      <w:r w:rsidRPr="00706807">
        <w:rPr>
          <w:rFonts w:ascii="Aptos" w:hAnsi="Aptos"/>
          <w:color w:val="auto"/>
          <w:sz w:val="24"/>
          <w:szCs w:val="24"/>
        </w:rPr>
        <w:br/>
        <w:t>Target Completion Date: ____ / ____ / ______</w:t>
      </w:r>
      <w:bookmarkEnd w:id="345"/>
      <w:bookmarkEnd w:id="346"/>
      <w:bookmarkEnd w:id="347"/>
    </w:p>
    <w:p w14:paraId="32BC357B" w14:textId="77777777" w:rsidR="00C24DF2" w:rsidRPr="00706807" w:rsidRDefault="00FB42A6" w:rsidP="00C24DF2">
      <w:pPr>
        <w:pStyle w:val="Heading1"/>
        <w:rPr>
          <w:rFonts w:ascii="Aptos" w:hAnsi="Aptos"/>
          <w:color w:val="auto"/>
          <w:sz w:val="24"/>
          <w:szCs w:val="24"/>
        </w:rPr>
      </w:pPr>
      <w:bookmarkStart w:id="348" w:name="_Toc226387264"/>
      <w:bookmarkStart w:id="349" w:name="_Toc226467283"/>
      <w:bookmarkStart w:id="350" w:name="_Toc226468375"/>
      <w:r>
        <w:rPr>
          <w:rFonts w:ascii="Aptos" w:hAnsi="Aptos"/>
          <w:color w:val="auto"/>
          <w:sz w:val="24"/>
          <w:szCs w:val="24"/>
        </w:rPr>
        <w:pict w14:anchorId="402AD6D1">
          <v:rect id="_x0000_i1064" style="width:0;height:1.5pt" o:hralign="center" o:hrstd="t" o:hr="t" fillcolor="#a0a0a0" stroked="f"/>
        </w:pict>
      </w:r>
      <w:bookmarkEnd w:id="348"/>
      <w:bookmarkEnd w:id="349"/>
      <w:bookmarkEnd w:id="350"/>
    </w:p>
    <w:p w14:paraId="795C833A" w14:textId="77777777" w:rsidR="00C24DF2" w:rsidRPr="00706807" w:rsidRDefault="00C24DF2" w:rsidP="00C24DF2">
      <w:pPr>
        <w:pStyle w:val="Heading1"/>
        <w:rPr>
          <w:rFonts w:ascii="Aptos" w:hAnsi="Aptos"/>
          <w:color w:val="auto"/>
          <w:sz w:val="24"/>
          <w:szCs w:val="24"/>
        </w:rPr>
      </w:pPr>
      <w:bookmarkStart w:id="351" w:name="_Toc226387265"/>
      <w:bookmarkStart w:id="352" w:name="_Toc226467284"/>
      <w:bookmarkStart w:id="353" w:name="_Toc226468376"/>
      <w:r w:rsidRPr="00706807">
        <w:rPr>
          <w:rFonts w:ascii="Aptos" w:hAnsi="Aptos"/>
          <w:color w:val="auto"/>
          <w:sz w:val="24"/>
          <w:szCs w:val="24"/>
        </w:rPr>
        <w:t>Section 12: Incident Closure</w:t>
      </w:r>
      <w:bookmarkEnd w:id="351"/>
      <w:bookmarkEnd w:id="352"/>
      <w:bookmarkEnd w:id="353"/>
    </w:p>
    <w:p w14:paraId="6D233636" w14:textId="77777777" w:rsidR="00C24DF2" w:rsidRPr="00706807" w:rsidRDefault="00C24DF2" w:rsidP="00C24DF2">
      <w:pPr>
        <w:pStyle w:val="Heading1"/>
        <w:rPr>
          <w:rFonts w:ascii="Aptos" w:hAnsi="Aptos"/>
          <w:color w:val="auto"/>
          <w:sz w:val="24"/>
          <w:szCs w:val="24"/>
        </w:rPr>
      </w:pPr>
      <w:bookmarkStart w:id="354" w:name="_Toc226387266"/>
      <w:bookmarkStart w:id="355" w:name="_Toc226467285"/>
      <w:bookmarkStart w:id="356" w:name="_Toc226468377"/>
      <w:r w:rsidRPr="00706807">
        <w:rPr>
          <w:rFonts w:ascii="Aptos" w:hAnsi="Aptos"/>
          <w:color w:val="auto"/>
          <w:sz w:val="24"/>
          <w:szCs w:val="24"/>
        </w:rPr>
        <w:t>☐ All required reports submitted</w:t>
      </w:r>
      <w:r w:rsidRPr="00706807">
        <w:rPr>
          <w:rFonts w:ascii="Aptos" w:hAnsi="Aptos"/>
          <w:color w:val="auto"/>
          <w:sz w:val="24"/>
          <w:szCs w:val="24"/>
        </w:rPr>
        <w:br/>
        <w:t>☐ Follow</w:t>
      </w:r>
      <w:r w:rsidRPr="00706807">
        <w:rPr>
          <w:rFonts w:ascii="Aptos" w:hAnsi="Aptos"/>
          <w:color w:val="auto"/>
          <w:sz w:val="24"/>
          <w:szCs w:val="24"/>
        </w:rPr>
        <w:noBreakHyphen/>
        <w:t>up actions completed</w:t>
      </w:r>
      <w:r w:rsidRPr="00706807">
        <w:rPr>
          <w:rFonts w:ascii="Aptos" w:hAnsi="Aptos"/>
          <w:color w:val="auto"/>
          <w:sz w:val="24"/>
          <w:szCs w:val="24"/>
        </w:rPr>
        <w:br/>
        <w:t>☐ Participant safety stabilized</w:t>
      </w:r>
      <w:r w:rsidRPr="00706807">
        <w:rPr>
          <w:rFonts w:ascii="Aptos" w:hAnsi="Aptos"/>
          <w:color w:val="auto"/>
          <w:sz w:val="24"/>
          <w:szCs w:val="24"/>
        </w:rPr>
        <w:br/>
        <w:t>☐ Documentation complete</w:t>
      </w:r>
      <w:bookmarkEnd w:id="354"/>
      <w:bookmarkEnd w:id="355"/>
      <w:bookmarkEnd w:id="356"/>
    </w:p>
    <w:p w14:paraId="7AE3B66A" w14:textId="77777777" w:rsidR="00C24DF2" w:rsidRPr="00706807" w:rsidRDefault="00C24DF2" w:rsidP="00C24DF2">
      <w:pPr>
        <w:pStyle w:val="Heading1"/>
        <w:rPr>
          <w:rFonts w:ascii="Aptos" w:hAnsi="Aptos"/>
          <w:color w:val="auto"/>
          <w:sz w:val="24"/>
          <w:szCs w:val="24"/>
        </w:rPr>
      </w:pPr>
      <w:bookmarkStart w:id="357" w:name="_Toc226387267"/>
      <w:bookmarkStart w:id="358" w:name="_Toc226467286"/>
      <w:bookmarkStart w:id="359" w:name="_Toc226468378"/>
      <w:r w:rsidRPr="00706807">
        <w:rPr>
          <w:rFonts w:ascii="Aptos" w:hAnsi="Aptos"/>
          <w:color w:val="auto"/>
          <w:sz w:val="24"/>
          <w:szCs w:val="24"/>
        </w:rPr>
        <w:t>Date Incident Closed: ____ / ____ / ______</w:t>
      </w:r>
      <w:bookmarkEnd w:id="357"/>
      <w:bookmarkEnd w:id="358"/>
      <w:bookmarkEnd w:id="359"/>
    </w:p>
    <w:p w14:paraId="0CDA0A01" w14:textId="77777777" w:rsidR="00C24DF2" w:rsidRPr="00706807" w:rsidRDefault="00FB42A6" w:rsidP="00C24DF2">
      <w:pPr>
        <w:pStyle w:val="Heading1"/>
        <w:rPr>
          <w:rFonts w:ascii="Aptos" w:hAnsi="Aptos"/>
          <w:color w:val="auto"/>
          <w:sz w:val="24"/>
          <w:szCs w:val="24"/>
        </w:rPr>
      </w:pPr>
      <w:bookmarkStart w:id="360" w:name="_Toc226387268"/>
      <w:bookmarkStart w:id="361" w:name="_Toc226467287"/>
      <w:bookmarkStart w:id="362" w:name="_Toc226468379"/>
      <w:r>
        <w:rPr>
          <w:rFonts w:ascii="Aptos" w:hAnsi="Aptos"/>
          <w:color w:val="auto"/>
          <w:sz w:val="24"/>
          <w:szCs w:val="24"/>
        </w:rPr>
        <w:pict w14:anchorId="467FE5F2">
          <v:rect id="_x0000_i1065" style="width:0;height:1.5pt" o:hralign="center" o:hrstd="t" o:hr="t" fillcolor="#a0a0a0" stroked="f"/>
        </w:pict>
      </w:r>
      <w:bookmarkEnd w:id="360"/>
      <w:bookmarkEnd w:id="361"/>
      <w:bookmarkEnd w:id="362"/>
    </w:p>
    <w:p w14:paraId="23BE87D4" w14:textId="77777777" w:rsidR="00C24DF2" w:rsidRPr="00706807" w:rsidRDefault="00C24DF2" w:rsidP="00C24DF2">
      <w:pPr>
        <w:pStyle w:val="Heading1"/>
        <w:rPr>
          <w:rFonts w:ascii="Aptos" w:hAnsi="Aptos"/>
          <w:color w:val="auto"/>
          <w:sz w:val="24"/>
          <w:szCs w:val="24"/>
        </w:rPr>
      </w:pPr>
      <w:bookmarkStart w:id="363" w:name="_Toc226387269"/>
      <w:bookmarkStart w:id="364" w:name="_Toc226467288"/>
      <w:bookmarkStart w:id="365" w:name="_Toc226468380"/>
      <w:r w:rsidRPr="00706807">
        <w:rPr>
          <w:rFonts w:ascii="Aptos" w:hAnsi="Aptos"/>
          <w:color w:val="auto"/>
          <w:sz w:val="24"/>
          <w:szCs w:val="24"/>
        </w:rPr>
        <w:t>Section 13: Report Completion</w:t>
      </w:r>
      <w:bookmarkEnd w:id="363"/>
      <w:bookmarkEnd w:id="364"/>
      <w:bookmarkEnd w:id="365"/>
    </w:p>
    <w:p w14:paraId="5F6DA415" w14:textId="77777777" w:rsidR="00C24DF2" w:rsidRPr="00706807" w:rsidRDefault="00C24DF2" w:rsidP="00C24DF2">
      <w:pPr>
        <w:pStyle w:val="Heading1"/>
        <w:rPr>
          <w:rFonts w:ascii="Aptos" w:hAnsi="Aptos"/>
          <w:color w:val="auto"/>
          <w:sz w:val="24"/>
          <w:szCs w:val="24"/>
        </w:rPr>
      </w:pPr>
      <w:bookmarkStart w:id="366" w:name="_Toc226387270"/>
      <w:bookmarkStart w:id="367" w:name="_Toc226467289"/>
      <w:bookmarkStart w:id="368" w:name="_Toc226468381"/>
      <w:r w:rsidRPr="00706807">
        <w:rPr>
          <w:rFonts w:ascii="Aptos" w:hAnsi="Aptos"/>
          <w:color w:val="auto"/>
          <w:sz w:val="24"/>
          <w:szCs w:val="24"/>
        </w:rPr>
        <w:t>Report Completed By:</w:t>
      </w:r>
      <w:r w:rsidRPr="00706807">
        <w:rPr>
          <w:rFonts w:ascii="Aptos" w:hAnsi="Aptos"/>
          <w:color w:val="auto"/>
          <w:sz w:val="24"/>
          <w:szCs w:val="24"/>
        </w:rPr>
        <w:br/>
        <w:t>Name: _____________________________________</w:t>
      </w:r>
      <w:r w:rsidRPr="00706807">
        <w:rPr>
          <w:rFonts w:ascii="Aptos" w:hAnsi="Aptos"/>
          <w:color w:val="auto"/>
          <w:sz w:val="24"/>
          <w:szCs w:val="24"/>
        </w:rPr>
        <w:br/>
        <w:t>Title: _____________________________________</w:t>
      </w:r>
      <w:bookmarkEnd w:id="366"/>
      <w:bookmarkEnd w:id="367"/>
      <w:bookmarkEnd w:id="368"/>
    </w:p>
    <w:p w14:paraId="0C3CB231" w14:textId="77777777" w:rsidR="00C24DF2" w:rsidRPr="00706807" w:rsidRDefault="00C24DF2" w:rsidP="00C24DF2">
      <w:pPr>
        <w:pStyle w:val="Heading1"/>
        <w:rPr>
          <w:rFonts w:ascii="Aptos" w:hAnsi="Aptos"/>
          <w:color w:val="auto"/>
          <w:sz w:val="24"/>
          <w:szCs w:val="24"/>
        </w:rPr>
      </w:pPr>
      <w:bookmarkStart w:id="369" w:name="_Toc226387271"/>
      <w:bookmarkStart w:id="370" w:name="_Toc226467290"/>
      <w:bookmarkStart w:id="371" w:name="_Toc226468382"/>
      <w:r w:rsidRPr="00706807">
        <w:rPr>
          <w:rFonts w:ascii="Aptos" w:hAnsi="Aptos"/>
          <w:color w:val="auto"/>
          <w:sz w:val="24"/>
          <w:szCs w:val="24"/>
        </w:rPr>
        <w:t>Signature: _______________________________</w:t>
      </w:r>
      <w:r w:rsidRPr="00706807">
        <w:rPr>
          <w:rFonts w:ascii="Aptos" w:hAnsi="Aptos"/>
          <w:color w:val="auto"/>
          <w:sz w:val="24"/>
          <w:szCs w:val="24"/>
        </w:rPr>
        <w:br/>
        <w:t>Date: ____ / ____ / ______</w:t>
      </w:r>
      <w:bookmarkEnd w:id="369"/>
      <w:bookmarkEnd w:id="370"/>
      <w:bookmarkEnd w:id="371"/>
    </w:p>
    <w:p w14:paraId="0F8CBF3F" w14:textId="77777777" w:rsidR="00C24DF2" w:rsidRPr="00706807" w:rsidRDefault="00FB42A6" w:rsidP="00C24DF2">
      <w:pPr>
        <w:pStyle w:val="Heading1"/>
        <w:rPr>
          <w:rFonts w:ascii="Aptos" w:hAnsi="Aptos"/>
          <w:color w:val="auto"/>
          <w:sz w:val="24"/>
          <w:szCs w:val="24"/>
        </w:rPr>
      </w:pPr>
      <w:bookmarkStart w:id="372" w:name="_Toc226387272"/>
      <w:bookmarkStart w:id="373" w:name="_Toc226467291"/>
      <w:bookmarkStart w:id="374" w:name="_Toc226468383"/>
      <w:r>
        <w:rPr>
          <w:rFonts w:ascii="Aptos" w:hAnsi="Aptos"/>
          <w:color w:val="auto"/>
          <w:sz w:val="24"/>
          <w:szCs w:val="24"/>
        </w:rPr>
        <w:pict w14:anchorId="33A53C79">
          <v:rect id="_x0000_i1066" style="width:0;height:1.5pt" o:hralign="center" o:hrstd="t" o:hr="t" fillcolor="#a0a0a0" stroked="f"/>
        </w:pict>
      </w:r>
      <w:bookmarkEnd w:id="372"/>
      <w:bookmarkEnd w:id="373"/>
      <w:bookmarkEnd w:id="374"/>
    </w:p>
    <w:p w14:paraId="391562E9" w14:textId="77777777" w:rsidR="00C24DF2" w:rsidRPr="00706807" w:rsidRDefault="00C24DF2" w:rsidP="00C24DF2">
      <w:pPr>
        <w:pStyle w:val="Heading1"/>
        <w:rPr>
          <w:rFonts w:ascii="Aptos" w:hAnsi="Aptos"/>
          <w:color w:val="auto"/>
          <w:sz w:val="24"/>
          <w:szCs w:val="24"/>
        </w:rPr>
      </w:pPr>
      <w:bookmarkStart w:id="375" w:name="_Toc226387273"/>
      <w:bookmarkStart w:id="376" w:name="_Toc226467292"/>
      <w:bookmarkStart w:id="377" w:name="_Toc226468384"/>
      <w:r w:rsidRPr="00706807">
        <w:rPr>
          <w:rFonts w:ascii="Aptos" w:hAnsi="Aptos"/>
          <w:color w:val="auto"/>
          <w:sz w:val="24"/>
          <w:szCs w:val="24"/>
        </w:rPr>
        <w:t>Confidentiality Notice</w:t>
      </w:r>
      <w:bookmarkEnd w:id="375"/>
      <w:bookmarkEnd w:id="376"/>
      <w:bookmarkEnd w:id="377"/>
    </w:p>
    <w:p w14:paraId="5AB25014" w14:textId="4C50212C" w:rsidR="00C24DF2" w:rsidRPr="00706807" w:rsidRDefault="00C24DF2" w:rsidP="00C24DF2">
      <w:pPr>
        <w:rPr>
          <w:rFonts w:ascii="Aptos" w:hAnsi="Aptos"/>
        </w:rPr>
      </w:pPr>
      <w:r w:rsidRPr="00706807">
        <w:rPr>
          <w:rFonts w:ascii="Aptos" w:hAnsi="Aptos"/>
        </w:rPr>
        <w:t>This incident report contains confidential information protected under Medicaid, HIPAA, and DBHDID requirements. Unauthorized disclosure is prohibited.</w:t>
      </w:r>
    </w:p>
    <w:p w14:paraId="153A25E0" w14:textId="77777777" w:rsidR="00352BF9" w:rsidRDefault="00352BF9">
      <w:pPr>
        <w:pStyle w:val="Heading1"/>
        <w:rPr>
          <w:rFonts w:ascii="Aptos" w:hAnsi="Aptos"/>
          <w:sz w:val="32"/>
          <w:szCs w:val="32"/>
        </w:rPr>
      </w:pPr>
      <w:bookmarkStart w:id="378" w:name="_Toc226468385"/>
    </w:p>
    <w:p w14:paraId="33C76744" w14:textId="7715AA7B" w:rsidR="00D3648D" w:rsidRPr="00706807" w:rsidRDefault="00C24DF2">
      <w:pPr>
        <w:pStyle w:val="Heading1"/>
        <w:rPr>
          <w:rFonts w:ascii="Aptos" w:hAnsi="Aptos"/>
          <w:sz w:val="32"/>
          <w:szCs w:val="32"/>
        </w:rPr>
      </w:pPr>
      <w:r w:rsidRPr="00706807">
        <w:rPr>
          <w:rFonts w:ascii="Aptos" w:hAnsi="Aptos"/>
          <w:sz w:val="32"/>
          <w:szCs w:val="32"/>
        </w:rPr>
        <w:t xml:space="preserve">Part </w:t>
      </w:r>
      <w:r w:rsidR="007503D0">
        <w:rPr>
          <w:rFonts w:ascii="Aptos" w:hAnsi="Aptos"/>
          <w:sz w:val="32"/>
          <w:szCs w:val="32"/>
        </w:rPr>
        <w:t>7</w:t>
      </w:r>
      <w:r w:rsidR="00685874" w:rsidRPr="00706807">
        <w:rPr>
          <w:rFonts w:ascii="Aptos" w:hAnsi="Aptos"/>
          <w:sz w:val="32"/>
          <w:szCs w:val="32"/>
        </w:rPr>
        <w:t>. Administrative Oversight &amp; Leadership</w:t>
      </w:r>
      <w:bookmarkEnd w:id="378"/>
    </w:p>
    <w:p w14:paraId="03D1691C" w14:textId="77777777" w:rsidR="00D3648D" w:rsidRPr="00402746" w:rsidRDefault="00685874">
      <w:pPr>
        <w:rPr>
          <w:rFonts w:ascii="Aptos" w:hAnsi="Aptos"/>
          <w:i/>
          <w:iCs/>
          <w:sz w:val="24"/>
          <w:szCs w:val="24"/>
        </w:rPr>
      </w:pPr>
      <w:r w:rsidRPr="00402746">
        <w:rPr>
          <w:rFonts w:ascii="Aptos" w:hAnsi="Aptos"/>
          <w:i/>
          <w:iCs/>
          <w:sz w:val="24"/>
          <w:szCs w:val="24"/>
        </w:rPr>
        <w:t>Policy Statement</w:t>
      </w:r>
    </w:p>
    <w:p w14:paraId="13B9FCA4" w14:textId="77777777" w:rsidR="00D3648D" w:rsidRPr="00706807" w:rsidRDefault="00685874">
      <w:pPr>
        <w:rPr>
          <w:rFonts w:ascii="Aptos" w:hAnsi="Aptos"/>
          <w:sz w:val="24"/>
          <w:szCs w:val="24"/>
        </w:rPr>
      </w:pPr>
      <w:r w:rsidRPr="00706807">
        <w:rPr>
          <w:rFonts w:ascii="Aptos" w:hAnsi="Aptos"/>
          <w:sz w:val="24"/>
          <w:szCs w:val="24"/>
        </w:rPr>
        <w:t>The Agency shall maintain administrative oversight led by a Director who meets minimum education and experience requirements and assumes authority and responsibility for agency operations.</w:t>
      </w:r>
    </w:p>
    <w:tbl>
      <w:tblPr>
        <w:tblStyle w:val="TableGrid"/>
        <w:tblW w:w="0" w:type="auto"/>
        <w:tblLook w:val="04A0" w:firstRow="1" w:lastRow="0" w:firstColumn="1" w:lastColumn="0" w:noHBand="0" w:noVBand="1"/>
      </w:tblPr>
      <w:tblGrid>
        <w:gridCol w:w="4317"/>
        <w:gridCol w:w="4313"/>
      </w:tblGrid>
      <w:tr w:rsidR="00D3648D" w:rsidRPr="00706807" w14:paraId="37348AED" w14:textId="77777777">
        <w:tc>
          <w:tcPr>
            <w:tcW w:w="4320" w:type="dxa"/>
          </w:tcPr>
          <w:p w14:paraId="611DCC29" w14:textId="77777777" w:rsidR="00D3648D" w:rsidRPr="00706807" w:rsidRDefault="00685874">
            <w:pPr>
              <w:pStyle w:val="FormLabel"/>
              <w:rPr>
                <w:rFonts w:ascii="Aptos" w:hAnsi="Aptos"/>
                <w:sz w:val="24"/>
                <w:szCs w:val="24"/>
              </w:rPr>
            </w:pPr>
            <w:r w:rsidRPr="00706807">
              <w:rPr>
                <w:rFonts w:ascii="Aptos" w:hAnsi="Aptos"/>
                <w:sz w:val="24"/>
                <w:szCs w:val="24"/>
              </w:rPr>
              <w:t>Director Name:</w:t>
            </w:r>
          </w:p>
        </w:tc>
        <w:tc>
          <w:tcPr>
            <w:tcW w:w="4320" w:type="dxa"/>
          </w:tcPr>
          <w:p w14:paraId="4F2E1DA8"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29BA95A6" w14:textId="77777777">
        <w:tc>
          <w:tcPr>
            <w:tcW w:w="4320" w:type="dxa"/>
          </w:tcPr>
          <w:p w14:paraId="75C27837" w14:textId="77777777" w:rsidR="00D3648D" w:rsidRPr="00706807" w:rsidRDefault="00685874">
            <w:pPr>
              <w:pStyle w:val="FormLabel"/>
              <w:rPr>
                <w:rFonts w:ascii="Aptos" w:hAnsi="Aptos"/>
                <w:sz w:val="24"/>
                <w:szCs w:val="24"/>
              </w:rPr>
            </w:pPr>
            <w:r w:rsidRPr="00706807">
              <w:rPr>
                <w:rFonts w:ascii="Aptos" w:hAnsi="Aptos"/>
                <w:sz w:val="24"/>
                <w:szCs w:val="24"/>
              </w:rPr>
              <w:t>Highest Degree (Human Services Field):</w:t>
            </w:r>
          </w:p>
        </w:tc>
        <w:tc>
          <w:tcPr>
            <w:tcW w:w="4320" w:type="dxa"/>
          </w:tcPr>
          <w:p w14:paraId="408AD92E"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7FA80B1A" w14:textId="77777777">
        <w:tc>
          <w:tcPr>
            <w:tcW w:w="4320" w:type="dxa"/>
          </w:tcPr>
          <w:p w14:paraId="760BD645" w14:textId="77777777" w:rsidR="00D3648D" w:rsidRPr="00706807" w:rsidRDefault="00685874">
            <w:pPr>
              <w:pStyle w:val="FormLabel"/>
              <w:rPr>
                <w:rFonts w:ascii="Aptos" w:hAnsi="Aptos"/>
                <w:sz w:val="24"/>
                <w:szCs w:val="24"/>
              </w:rPr>
            </w:pPr>
            <w:r w:rsidRPr="00706807">
              <w:rPr>
                <w:rFonts w:ascii="Aptos" w:hAnsi="Aptos"/>
                <w:sz w:val="24"/>
                <w:szCs w:val="24"/>
              </w:rPr>
              <w:t>Years Experience with Target Population (≥2):</w:t>
            </w:r>
          </w:p>
        </w:tc>
        <w:tc>
          <w:tcPr>
            <w:tcW w:w="4320" w:type="dxa"/>
          </w:tcPr>
          <w:p w14:paraId="3F281485"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54C0559E" w14:textId="77777777">
        <w:tc>
          <w:tcPr>
            <w:tcW w:w="4320" w:type="dxa"/>
          </w:tcPr>
          <w:p w14:paraId="6CBEEE03" w14:textId="77777777" w:rsidR="00D3648D" w:rsidRPr="00706807" w:rsidRDefault="00685874">
            <w:pPr>
              <w:pStyle w:val="FormLabel"/>
              <w:rPr>
                <w:rFonts w:ascii="Aptos" w:hAnsi="Aptos"/>
                <w:sz w:val="24"/>
                <w:szCs w:val="24"/>
              </w:rPr>
            </w:pPr>
            <w:r w:rsidRPr="00706807">
              <w:rPr>
                <w:rFonts w:ascii="Aptos" w:hAnsi="Aptos"/>
                <w:sz w:val="24"/>
                <w:szCs w:val="24"/>
              </w:rPr>
              <w:t>Years Management Experience (≥2):</w:t>
            </w:r>
          </w:p>
        </w:tc>
        <w:tc>
          <w:tcPr>
            <w:tcW w:w="4320" w:type="dxa"/>
          </w:tcPr>
          <w:p w14:paraId="73BDD5CF"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1454F03C" w14:textId="77777777">
        <w:tc>
          <w:tcPr>
            <w:tcW w:w="4320" w:type="dxa"/>
          </w:tcPr>
          <w:p w14:paraId="71A16C22" w14:textId="77777777" w:rsidR="00D3648D" w:rsidRPr="00706807" w:rsidRDefault="00685874">
            <w:pPr>
              <w:pStyle w:val="FormLabel"/>
              <w:rPr>
                <w:rFonts w:ascii="Aptos" w:hAnsi="Aptos"/>
                <w:sz w:val="24"/>
                <w:szCs w:val="24"/>
              </w:rPr>
            </w:pPr>
            <w:r w:rsidRPr="00706807">
              <w:rPr>
                <w:rFonts w:ascii="Aptos" w:hAnsi="Aptos"/>
                <w:sz w:val="24"/>
                <w:szCs w:val="24"/>
              </w:rPr>
              <w:t>Appointment Date:</w:t>
            </w:r>
          </w:p>
        </w:tc>
        <w:tc>
          <w:tcPr>
            <w:tcW w:w="4320" w:type="dxa"/>
          </w:tcPr>
          <w:p w14:paraId="58BE371B"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2A2A7905" w14:textId="77777777">
        <w:tc>
          <w:tcPr>
            <w:tcW w:w="4320" w:type="dxa"/>
          </w:tcPr>
          <w:p w14:paraId="1990F714" w14:textId="77777777" w:rsidR="00D3648D" w:rsidRPr="00706807" w:rsidRDefault="00685874">
            <w:pPr>
              <w:pStyle w:val="FormLabel"/>
              <w:rPr>
                <w:rFonts w:ascii="Aptos" w:hAnsi="Aptos"/>
                <w:sz w:val="24"/>
                <w:szCs w:val="24"/>
              </w:rPr>
            </w:pPr>
            <w:r w:rsidRPr="00706807">
              <w:rPr>
                <w:rFonts w:ascii="Aptos" w:hAnsi="Aptos"/>
                <w:sz w:val="24"/>
                <w:szCs w:val="24"/>
              </w:rPr>
              <w:t>Signature/Attestation:</w:t>
            </w:r>
          </w:p>
        </w:tc>
        <w:tc>
          <w:tcPr>
            <w:tcW w:w="4320" w:type="dxa"/>
          </w:tcPr>
          <w:p w14:paraId="69638677"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bl>
    <w:p w14:paraId="3A717CF9" w14:textId="7812A533" w:rsidR="00D3648D" w:rsidRPr="00162404" w:rsidRDefault="00162404">
      <w:pPr>
        <w:pStyle w:val="Heading1"/>
        <w:rPr>
          <w:rFonts w:ascii="Aptos" w:hAnsi="Aptos"/>
          <w:sz w:val="32"/>
          <w:szCs w:val="32"/>
        </w:rPr>
      </w:pPr>
      <w:bookmarkStart w:id="379" w:name="_Toc226468386"/>
      <w:r w:rsidRPr="00162404">
        <w:rPr>
          <w:rFonts w:ascii="Aptos" w:hAnsi="Aptos"/>
          <w:sz w:val="32"/>
          <w:szCs w:val="32"/>
        </w:rPr>
        <w:t xml:space="preserve">Part </w:t>
      </w:r>
      <w:r w:rsidR="007503D0">
        <w:rPr>
          <w:rFonts w:ascii="Aptos" w:hAnsi="Aptos"/>
          <w:sz w:val="32"/>
          <w:szCs w:val="32"/>
        </w:rPr>
        <w:t>8</w:t>
      </w:r>
      <w:r w:rsidR="00685874" w:rsidRPr="00162404">
        <w:rPr>
          <w:rFonts w:ascii="Aptos" w:hAnsi="Aptos"/>
          <w:sz w:val="32"/>
          <w:szCs w:val="32"/>
        </w:rPr>
        <w:t>. Smoke</w:t>
      </w:r>
      <w:r w:rsidR="00685874" w:rsidRPr="00162404">
        <w:rPr>
          <w:rFonts w:ascii="Cambria Math" w:hAnsi="Cambria Math" w:cs="Cambria Math"/>
          <w:sz w:val="32"/>
          <w:szCs w:val="32"/>
        </w:rPr>
        <w:t>‑</w:t>
      </w:r>
      <w:r w:rsidR="00685874" w:rsidRPr="00162404">
        <w:rPr>
          <w:rFonts w:ascii="Aptos" w:hAnsi="Aptos"/>
          <w:sz w:val="32"/>
          <w:szCs w:val="32"/>
        </w:rPr>
        <w:t>Free Environment</w:t>
      </w:r>
      <w:bookmarkEnd w:id="379"/>
    </w:p>
    <w:p w14:paraId="2ED4333A" w14:textId="77777777" w:rsidR="00D3648D" w:rsidRPr="00706807" w:rsidRDefault="00685874">
      <w:pPr>
        <w:rPr>
          <w:rFonts w:ascii="Aptos" w:hAnsi="Aptos"/>
          <w:sz w:val="24"/>
          <w:szCs w:val="24"/>
        </w:rPr>
      </w:pPr>
      <w:r w:rsidRPr="00706807">
        <w:rPr>
          <w:rFonts w:ascii="Aptos" w:hAnsi="Aptos"/>
          <w:sz w:val="24"/>
          <w:szCs w:val="24"/>
        </w:rPr>
        <w:t>Policy Statement</w:t>
      </w:r>
    </w:p>
    <w:p w14:paraId="1DBDF896" w14:textId="0E3B15BC" w:rsidR="00D3648D" w:rsidRPr="00706807" w:rsidRDefault="00685874">
      <w:pPr>
        <w:rPr>
          <w:rFonts w:ascii="Aptos" w:hAnsi="Aptos"/>
          <w:sz w:val="24"/>
          <w:szCs w:val="24"/>
        </w:rPr>
      </w:pPr>
      <w:r w:rsidRPr="00706807">
        <w:rPr>
          <w:rFonts w:ascii="Aptos" w:hAnsi="Aptos"/>
          <w:sz w:val="24"/>
          <w:szCs w:val="24"/>
        </w:rPr>
        <w:t>The Agency shall follow all local smoke</w:t>
      </w:r>
      <w:r w:rsidRPr="00706807">
        <w:rPr>
          <w:rFonts w:ascii="Cambria Math" w:hAnsi="Cambria Math" w:cs="Cambria Math"/>
          <w:sz w:val="24"/>
          <w:szCs w:val="24"/>
        </w:rPr>
        <w:t>‑</w:t>
      </w:r>
      <w:r w:rsidRPr="00706807">
        <w:rPr>
          <w:rFonts w:ascii="Aptos" w:hAnsi="Aptos"/>
          <w:sz w:val="24"/>
          <w:szCs w:val="24"/>
        </w:rPr>
        <w:t>free ordinances at service locations. Smoking is prohibited in indoor service areas; designated outdoor areas will be marked if allowed by local law.</w:t>
      </w:r>
      <w:r w:rsidR="00C24DF2" w:rsidRPr="00706807">
        <w:rPr>
          <w:rFonts w:ascii="Aptos" w:hAnsi="Aptos"/>
          <w:sz w:val="24"/>
          <w:szCs w:val="24"/>
        </w:rPr>
        <w:t xml:space="preserve"> </w:t>
      </w:r>
      <w:r w:rsidR="00C24DF2" w:rsidRPr="00706807">
        <w:rPr>
          <w:rFonts w:ascii="Aptos" w:hAnsi="Aptos"/>
          <w:i/>
          <w:iCs/>
          <w:sz w:val="24"/>
          <w:szCs w:val="24"/>
          <w:highlight w:val="yellow"/>
        </w:rPr>
        <w:t xml:space="preserve">[Insert copy of </w:t>
      </w:r>
      <w:r w:rsidR="00BA70C1">
        <w:rPr>
          <w:rFonts w:ascii="Aptos" w:hAnsi="Aptos"/>
          <w:i/>
          <w:iCs/>
          <w:sz w:val="24"/>
          <w:szCs w:val="24"/>
          <w:highlight w:val="yellow"/>
        </w:rPr>
        <w:t>[AGENCY NAME’s]</w:t>
      </w:r>
      <w:r w:rsidR="00C24DF2" w:rsidRPr="00706807">
        <w:rPr>
          <w:rFonts w:ascii="Aptos" w:hAnsi="Aptos"/>
          <w:i/>
          <w:iCs/>
          <w:sz w:val="24"/>
          <w:szCs w:val="24"/>
          <w:highlight w:val="yellow"/>
        </w:rPr>
        <w:t xml:space="preserve"> smoke-free environment</w:t>
      </w:r>
      <w:r w:rsidR="00D56FAA">
        <w:rPr>
          <w:rFonts w:ascii="Aptos" w:hAnsi="Aptos"/>
          <w:i/>
          <w:iCs/>
          <w:sz w:val="24"/>
          <w:szCs w:val="24"/>
          <w:highlight w:val="yellow"/>
        </w:rPr>
        <w:t xml:space="preserve"> policy</w:t>
      </w:r>
      <w:r w:rsidR="00C24DF2" w:rsidRPr="00706807">
        <w:rPr>
          <w:rFonts w:ascii="Aptos" w:hAnsi="Aptos"/>
          <w:i/>
          <w:iCs/>
          <w:sz w:val="24"/>
          <w:szCs w:val="24"/>
          <w:highlight w:val="yellow"/>
        </w:rPr>
        <w:t xml:space="preserve"> here</w:t>
      </w:r>
      <w:r w:rsidR="00D56FAA">
        <w:rPr>
          <w:rFonts w:ascii="Aptos" w:hAnsi="Aptos"/>
          <w:i/>
          <w:iCs/>
          <w:sz w:val="24"/>
          <w:szCs w:val="24"/>
          <w:highlight w:val="yellow"/>
        </w:rPr>
        <w:t>.</w:t>
      </w:r>
      <w:r w:rsidR="00C24DF2" w:rsidRPr="00706807">
        <w:rPr>
          <w:rFonts w:ascii="Aptos" w:hAnsi="Aptos"/>
          <w:i/>
          <w:iCs/>
          <w:sz w:val="24"/>
          <w:szCs w:val="24"/>
          <w:highlight w:val="yellow"/>
        </w:rPr>
        <w:t>]</w:t>
      </w:r>
    </w:p>
    <w:p w14:paraId="1BF65508" w14:textId="268C233C" w:rsidR="00D3648D" w:rsidRPr="00162404" w:rsidRDefault="00162404">
      <w:pPr>
        <w:pStyle w:val="Heading1"/>
        <w:rPr>
          <w:rFonts w:ascii="Aptos" w:hAnsi="Aptos"/>
          <w:sz w:val="32"/>
          <w:szCs w:val="32"/>
        </w:rPr>
      </w:pPr>
      <w:bookmarkStart w:id="380" w:name="_Toc226468387"/>
      <w:r>
        <w:rPr>
          <w:rFonts w:ascii="Aptos" w:hAnsi="Aptos"/>
          <w:sz w:val="32"/>
          <w:szCs w:val="32"/>
        </w:rPr>
        <w:t xml:space="preserve">Part </w:t>
      </w:r>
      <w:r w:rsidR="007503D0">
        <w:rPr>
          <w:rFonts w:ascii="Aptos" w:hAnsi="Aptos"/>
          <w:sz w:val="32"/>
          <w:szCs w:val="32"/>
        </w:rPr>
        <w:t>9</w:t>
      </w:r>
      <w:r w:rsidR="00685874" w:rsidRPr="00162404">
        <w:rPr>
          <w:rFonts w:ascii="Aptos" w:hAnsi="Aptos"/>
          <w:sz w:val="32"/>
          <w:szCs w:val="32"/>
        </w:rPr>
        <w:t>. Recordkeeping &amp; Privacy (HIPAA)</w:t>
      </w:r>
      <w:bookmarkEnd w:id="380"/>
    </w:p>
    <w:p w14:paraId="5428D2C5" w14:textId="77777777" w:rsidR="00D3648D" w:rsidRPr="00FC25EC" w:rsidRDefault="00685874">
      <w:pPr>
        <w:rPr>
          <w:rFonts w:ascii="Aptos" w:hAnsi="Aptos"/>
          <w:i/>
          <w:iCs/>
          <w:sz w:val="24"/>
          <w:szCs w:val="24"/>
        </w:rPr>
      </w:pPr>
      <w:r w:rsidRPr="00FC25EC">
        <w:rPr>
          <w:rFonts w:ascii="Aptos" w:hAnsi="Aptos"/>
          <w:i/>
          <w:iCs/>
          <w:sz w:val="24"/>
          <w:szCs w:val="24"/>
        </w:rPr>
        <w:t>Policy Statement</w:t>
      </w:r>
    </w:p>
    <w:p w14:paraId="3D2AB89E" w14:textId="18FFE3D5" w:rsidR="00D3648D" w:rsidRPr="00706807" w:rsidRDefault="00685874">
      <w:pPr>
        <w:rPr>
          <w:rFonts w:ascii="Aptos" w:hAnsi="Aptos"/>
          <w:sz w:val="24"/>
          <w:szCs w:val="24"/>
        </w:rPr>
      </w:pPr>
      <w:r w:rsidRPr="00E459EE">
        <w:rPr>
          <w:rFonts w:ascii="Aptos" w:hAnsi="Aptos"/>
        </w:rPr>
        <w:t>The agency shall safeguard protected health informatio</w:t>
      </w:r>
      <w:r>
        <w:t>n</w:t>
      </w:r>
      <w:r w:rsidR="00E459EE">
        <w:t xml:space="preserve"> </w:t>
      </w:r>
      <w:r>
        <w:rPr>
          <w:rFonts w:ascii="Aptos" w:hAnsi="Aptos"/>
          <w:sz w:val="24"/>
          <w:szCs w:val="24"/>
        </w:rPr>
        <w:t>(PHI) and maintain records in compliance with HIPAA and state Medicaid documentation standards.</w:t>
      </w:r>
    </w:p>
    <w:p w14:paraId="2AF95234" w14:textId="77777777" w:rsidR="00D3648D" w:rsidRPr="00706807" w:rsidRDefault="00685874">
      <w:pPr>
        <w:rPr>
          <w:rFonts w:ascii="Aptos" w:hAnsi="Aptos"/>
          <w:b/>
          <w:bCs/>
          <w:i/>
          <w:iCs/>
          <w:sz w:val="24"/>
          <w:szCs w:val="24"/>
        </w:rPr>
      </w:pPr>
      <w:r w:rsidRPr="00706807">
        <w:rPr>
          <w:rFonts w:ascii="Aptos" w:hAnsi="Aptos"/>
          <w:b/>
          <w:bCs/>
          <w:i/>
          <w:iCs/>
          <w:sz w:val="24"/>
          <w:szCs w:val="24"/>
        </w:rPr>
        <w:t>Procedures</w:t>
      </w:r>
    </w:p>
    <w:p w14:paraId="39D34F56" w14:textId="77777777" w:rsidR="00D3648D" w:rsidRPr="00706807" w:rsidRDefault="00685874">
      <w:pPr>
        <w:pStyle w:val="ListBullet"/>
        <w:rPr>
          <w:rFonts w:ascii="Aptos" w:hAnsi="Aptos"/>
          <w:sz w:val="24"/>
          <w:szCs w:val="24"/>
        </w:rPr>
      </w:pPr>
      <w:r w:rsidRPr="00706807">
        <w:rPr>
          <w:rFonts w:ascii="Aptos" w:hAnsi="Aptos"/>
          <w:sz w:val="24"/>
          <w:szCs w:val="24"/>
        </w:rPr>
        <w:t>Restrict access to PHI based on job role (minimum necessary).</w:t>
      </w:r>
    </w:p>
    <w:p w14:paraId="7A9763CA" w14:textId="77777777" w:rsidR="00D3648D" w:rsidRPr="00706807" w:rsidRDefault="00685874">
      <w:pPr>
        <w:pStyle w:val="ListBullet"/>
        <w:rPr>
          <w:rFonts w:ascii="Aptos" w:hAnsi="Aptos"/>
          <w:sz w:val="24"/>
          <w:szCs w:val="24"/>
        </w:rPr>
      </w:pPr>
      <w:r w:rsidRPr="00706807">
        <w:rPr>
          <w:rFonts w:ascii="Aptos" w:hAnsi="Aptos"/>
          <w:sz w:val="24"/>
          <w:szCs w:val="24"/>
        </w:rPr>
        <w:t>Secure physical and electronic records; implement password protections and encryption where feasible.</w:t>
      </w:r>
    </w:p>
    <w:p w14:paraId="1CDC3C83" w14:textId="693142D1" w:rsidR="00D3648D" w:rsidRPr="00706807" w:rsidRDefault="00685874">
      <w:pPr>
        <w:pStyle w:val="ListBullet"/>
        <w:rPr>
          <w:rFonts w:ascii="Aptos" w:hAnsi="Aptos"/>
          <w:sz w:val="24"/>
          <w:szCs w:val="24"/>
        </w:rPr>
      </w:pPr>
      <w:r w:rsidRPr="00706807">
        <w:rPr>
          <w:rFonts w:ascii="Aptos" w:hAnsi="Aptos"/>
          <w:sz w:val="24"/>
          <w:szCs w:val="24"/>
        </w:rPr>
        <w:t xml:space="preserve">Retain records in accordance with state/federal schedules; dispose </w:t>
      </w:r>
      <w:r w:rsidR="00C24DF2" w:rsidRPr="00706807">
        <w:rPr>
          <w:rFonts w:ascii="Aptos" w:hAnsi="Aptos"/>
          <w:sz w:val="24"/>
          <w:szCs w:val="24"/>
        </w:rPr>
        <w:t xml:space="preserve">of </w:t>
      </w:r>
      <w:r w:rsidR="004C347D" w:rsidRPr="00706807">
        <w:rPr>
          <w:rFonts w:ascii="Aptos" w:hAnsi="Aptos"/>
          <w:sz w:val="24"/>
          <w:szCs w:val="24"/>
        </w:rPr>
        <w:t xml:space="preserve">them </w:t>
      </w:r>
      <w:r w:rsidRPr="00706807">
        <w:rPr>
          <w:rFonts w:ascii="Aptos" w:hAnsi="Aptos"/>
          <w:sz w:val="24"/>
          <w:szCs w:val="24"/>
        </w:rPr>
        <w:t>using secure methods.</w:t>
      </w:r>
    </w:p>
    <w:p w14:paraId="480A3871" w14:textId="77777777" w:rsidR="00D3648D" w:rsidRDefault="00685874">
      <w:pPr>
        <w:pStyle w:val="ListBullet"/>
        <w:rPr>
          <w:rFonts w:ascii="Aptos" w:hAnsi="Aptos"/>
          <w:sz w:val="24"/>
          <w:szCs w:val="24"/>
        </w:rPr>
      </w:pPr>
      <w:r w:rsidRPr="00706807">
        <w:rPr>
          <w:rFonts w:ascii="Aptos" w:hAnsi="Aptos"/>
          <w:sz w:val="24"/>
          <w:szCs w:val="24"/>
        </w:rPr>
        <w:t>Complete service documentation within 24 hours of service delivery.</w:t>
      </w:r>
    </w:p>
    <w:p w14:paraId="06CB8D04" w14:textId="05E07026" w:rsidR="00FC25EC" w:rsidRPr="00CB62D7" w:rsidRDefault="001D3CDC" w:rsidP="00FC25EC">
      <w:pPr>
        <w:pStyle w:val="ListBullet"/>
        <w:numPr>
          <w:ilvl w:val="0"/>
          <w:numId w:val="0"/>
        </w:numPr>
        <w:ind w:left="360"/>
        <w:rPr>
          <w:rFonts w:ascii="Aptos" w:hAnsi="Aptos"/>
          <w:i/>
          <w:iCs/>
          <w:sz w:val="24"/>
          <w:szCs w:val="24"/>
        </w:rPr>
      </w:pPr>
      <w:r w:rsidRPr="00CB62D7">
        <w:rPr>
          <w:rFonts w:ascii="Aptos" w:hAnsi="Aptos"/>
          <w:i/>
          <w:iCs/>
          <w:sz w:val="24"/>
          <w:szCs w:val="24"/>
          <w:highlight w:val="yellow"/>
        </w:rPr>
        <w:t xml:space="preserve">[If </w:t>
      </w:r>
      <w:r w:rsidR="002E2D0B">
        <w:rPr>
          <w:rFonts w:ascii="Aptos" w:hAnsi="Aptos"/>
          <w:i/>
          <w:iCs/>
          <w:sz w:val="24"/>
          <w:szCs w:val="24"/>
          <w:highlight w:val="yellow"/>
        </w:rPr>
        <w:t>staff from [AGENCY NAME]</w:t>
      </w:r>
      <w:r w:rsidRPr="00CB62D7">
        <w:rPr>
          <w:rFonts w:ascii="Aptos" w:hAnsi="Aptos"/>
          <w:i/>
          <w:iCs/>
          <w:sz w:val="24"/>
          <w:szCs w:val="24"/>
          <w:highlight w:val="yellow"/>
        </w:rPr>
        <w:t xml:space="preserve"> completed the HIPAA training modules available through the 1915(i) Adobe Learning Management (ALM) system, include a log of completed trainings by staff in this section. If </w:t>
      </w:r>
      <w:r w:rsidR="00541862">
        <w:rPr>
          <w:rFonts w:ascii="Aptos" w:hAnsi="Aptos"/>
          <w:i/>
          <w:iCs/>
          <w:sz w:val="24"/>
          <w:szCs w:val="24"/>
          <w:highlight w:val="yellow"/>
        </w:rPr>
        <w:t>staff from [AGENCY NAME]</w:t>
      </w:r>
      <w:r w:rsidR="00541862" w:rsidRPr="00CB62D7">
        <w:rPr>
          <w:rFonts w:ascii="Aptos" w:hAnsi="Aptos"/>
          <w:i/>
          <w:iCs/>
          <w:sz w:val="24"/>
          <w:szCs w:val="24"/>
          <w:highlight w:val="yellow"/>
        </w:rPr>
        <w:t xml:space="preserve"> </w:t>
      </w:r>
      <w:r w:rsidRPr="00CB62D7">
        <w:rPr>
          <w:rFonts w:ascii="Aptos" w:hAnsi="Aptos"/>
          <w:i/>
          <w:iCs/>
          <w:sz w:val="24"/>
          <w:szCs w:val="24"/>
          <w:highlight w:val="yellow"/>
        </w:rPr>
        <w:t xml:space="preserve">has </w:t>
      </w:r>
      <w:r w:rsidR="00CB62D7" w:rsidRPr="00CB62D7">
        <w:rPr>
          <w:rFonts w:ascii="Aptos" w:hAnsi="Aptos"/>
          <w:i/>
          <w:iCs/>
          <w:sz w:val="24"/>
          <w:szCs w:val="24"/>
          <w:highlight w:val="yellow"/>
        </w:rPr>
        <w:t>completed an external training on HIPAA, please describe the training here and include a copy of the completed and submitted training substitution form available online</w:t>
      </w:r>
      <w:r w:rsidR="00402746">
        <w:rPr>
          <w:rFonts w:ascii="Aptos" w:hAnsi="Aptos"/>
          <w:i/>
          <w:iCs/>
          <w:sz w:val="24"/>
          <w:szCs w:val="24"/>
          <w:highlight w:val="yellow"/>
        </w:rPr>
        <w:t xml:space="preserve"> as an appendix to the document</w:t>
      </w:r>
      <w:r w:rsidR="00D56FAA">
        <w:rPr>
          <w:rFonts w:ascii="Aptos" w:hAnsi="Aptos"/>
          <w:i/>
          <w:iCs/>
          <w:sz w:val="24"/>
          <w:szCs w:val="24"/>
          <w:highlight w:val="yellow"/>
        </w:rPr>
        <w:t>.</w:t>
      </w:r>
      <w:r w:rsidR="00CB62D7" w:rsidRPr="00CB62D7">
        <w:rPr>
          <w:rFonts w:ascii="Aptos" w:hAnsi="Aptos"/>
          <w:i/>
          <w:iCs/>
          <w:sz w:val="24"/>
          <w:szCs w:val="24"/>
          <w:highlight w:val="yellow"/>
        </w:rPr>
        <w:t>]</w:t>
      </w:r>
    </w:p>
    <w:p w14:paraId="4B24327F" w14:textId="63BFAEC5" w:rsidR="00D3648D" w:rsidRPr="00706807" w:rsidRDefault="004C347D">
      <w:pPr>
        <w:pStyle w:val="Heading1"/>
        <w:rPr>
          <w:rFonts w:ascii="Aptos" w:hAnsi="Aptos"/>
          <w:sz w:val="32"/>
          <w:szCs w:val="32"/>
        </w:rPr>
      </w:pPr>
      <w:bookmarkStart w:id="381" w:name="_Toc226468388"/>
      <w:r w:rsidRPr="00706807">
        <w:rPr>
          <w:rFonts w:ascii="Aptos" w:hAnsi="Aptos"/>
          <w:sz w:val="32"/>
          <w:szCs w:val="32"/>
        </w:rPr>
        <w:t xml:space="preserve">Part </w:t>
      </w:r>
      <w:r w:rsidR="007503D0">
        <w:rPr>
          <w:rFonts w:ascii="Aptos" w:hAnsi="Aptos"/>
          <w:sz w:val="32"/>
          <w:szCs w:val="32"/>
        </w:rPr>
        <w:t>10</w:t>
      </w:r>
      <w:r w:rsidR="00685874" w:rsidRPr="00706807">
        <w:rPr>
          <w:rFonts w:ascii="Aptos" w:hAnsi="Aptos"/>
          <w:sz w:val="32"/>
          <w:szCs w:val="32"/>
        </w:rPr>
        <w:t>. Staff Training</w:t>
      </w:r>
      <w:bookmarkEnd w:id="381"/>
    </w:p>
    <w:p w14:paraId="46B21E1C" w14:textId="77777777" w:rsidR="00D3648D" w:rsidRPr="00402746" w:rsidRDefault="00685874">
      <w:pPr>
        <w:rPr>
          <w:rFonts w:ascii="Aptos" w:hAnsi="Aptos"/>
          <w:i/>
          <w:iCs/>
          <w:sz w:val="24"/>
          <w:szCs w:val="24"/>
        </w:rPr>
      </w:pPr>
      <w:r w:rsidRPr="00402746">
        <w:rPr>
          <w:rFonts w:ascii="Aptos" w:hAnsi="Aptos"/>
          <w:i/>
          <w:iCs/>
          <w:sz w:val="24"/>
          <w:szCs w:val="24"/>
        </w:rPr>
        <w:t>Policy Statement</w:t>
      </w:r>
    </w:p>
    <w:p w14:paraId="3A39E832" w14:textId="77777777" w:rsidR="00D3648D" w:rsidRPr="00706807" w:rsidRDefault="00685874">
      <w:pPr>
        <w:rPr>
          <w:rFonts w:ascii="Aptos" w:hAnsi="Aptos"/>
          <w:sz w:val="24"/>
          <w:szCs w:val="24"/>
        </w:rPr>
      </w:pPr>
      <w:r w:rsidRPr="00706807">
        <w:rPr>
          <w:rFonts w:ascii="Aptos" w:hAnsi="Aptos"/>
          <w:sz w:val="24"/>
          <w:szCs w:val="24"/>
        </w:rPr>
        <w:t>All staff shall complete initial and annual training relevant to their roles, including HIPAA, health and safety, emergency procedures, abuse/neglect reporting, and population</w:t>
      </w:r>
      <w:r w:rsidRPr="00706807">
        <w:rPr>
          <w:rFonts w:ascii="Cambria Math" w:hAnsi="Cambria Math" w:cs="Cambria Math"/>
          <w:sz w:val="24"/>
          <w:szCs w:val="24"/>
        </w:rPr>
        <w:t>‑</w:t>
      </w:r>
      <w:r w:rsidRPr="00706807">
        <w:rPr>
          <w:rFonts w:ascii="Aptos" w:hAnsi="Aptos"/>
          <w:sz w:val="24"/>
          <w:szCs w:val="24"/>
        </w:rPr>
        <w:t>specific competencies.</w:t>
      </w:r>
    </w:p>
    <w:p w14:paraId="5A8D9FB4" w14:textId="77777777" w:rsidR="00D3648D" w:rsidRPr="00706807" w:rsidRDefault="00685874">
      <w:pPr>
        <w:pStyle w:val="Heading2"/>
        <w:rPr>
          <w:rFonts w:ascii="Aptos" w:hAnsi="Aptos"/>
          <w:sz w:val="24"/>
          <w:szCs w:val="24"/>
        </w:rPr>
      </w:pPr>
      <w:bookmarkStart w:id="382" w:name="_Toc226468389"/>
      <w:r w:rsidRPr="00706807">
        <w:rPr>
          <w:rFonts w:ascii="Aptos" w:hAnsi="Aptos"/>
          <w:sz w:val="24"/>
          <w:szCs w:val="24"/>
        </w:rPr>
        <w:t>Training Log (Fillable)</w:t>
      </w:r>
      <w:bookmarkEnd w:id="382"/>
    </w:p>
    <w:tbl>
      <w:tblPr>
        <w:tblStyle w:val="TableGrid"/>
        <w:tblW w:w="10800" w:type="dxa"/>
        <w:tblInd w:w="-972" w:type="dxa"/>
        <w:tblLook w:val="04A0" w:firstRow="1" w:lastRow="0" w:firstColumn="1" w:lastColumn="0" w:noHBand="0" w:noVBand="1"/>
      </w:tblPr>
      <w:tblGrid>
        <w:gridCol w:w="2377"/>
        <w:gridCol w:w="1264"/>
        <w:gridCol w:w="1311"/>
        <w:gridCol w:w="1747"/>
        <w:gridCol w:w="1752"/>
        <w:gridCol w:w="2349"/>
      </w:tblGrid>
      <w:tr w:rsidR="00671D45" w:rsidRPr="00706807" w14:paraId="15DA77BA" w14:textId="77777777" w:rsidTr="00C86E68">
        <w:tc>
          <w:tcPr>
            <w:tcW w:w="2377" w:type="dxa"/>
            <w:vAlign w:val="center"/>
          </w:tcPr>
          <w:p w14:paraId="0634988E" w14:textId="77777777" w:rsidR="00671D45" w:rsidRPr="00C86E68" w:rsidRDefault="00671D45" w:rsidP="00C86E68">
            <w:pPr>
              <w:jc w:val="center"/>
              <w:rPr>
                <w:rFonts w:ascii="Aptos" w:hAnsi="Aptos"/>
                <w:b/>
                <w:bCs/>
                <w:sz w:val="24"/>
                <w:szCs w:val="24"/>
              </w:rPr>
            </w:pPr>
            <w:r w:rsidRPr="00C86E68">
              <w:rPr>
                <w:rFonts w:ascii="Aptos" w:hAnsi="Aptos"/>
                <w:b/>
                <w:bCs/>
                <w:sz w:val="24"/>
                <w:szCs w:val="24"/>
              </w:rPr>
              <w:t>Employee Name</w:t>
            </w:r>
          </w:p>
        </w:tc>
        <w:tc>
          <w:tcPr>
            <w:tcW w:w="1264" w:type="dxa"/>
            <w:vAlign w:val="center"/>
          </w:tcPr>
          <w:p w14:paraId="2ACD4319" w14:textId="77777777" w:rsidR="00671D45" w:rsidRPr="00C86E68" w:rsidRDefault="00671D45" w:rsidP="00C86E68">
            <w:pPr>
              <w:jc w:val="center"/>
              <w:rPr>
                <w:rFonts w:ascii="Aptos" w:hAnsi="Aptos"/>
                <w:b/>
                <w:bCs/>
                <w:sz w:val="24"/>
                <w:szCs w:val="24"/>
              </w:rPr>
            </w:pPr>
            <w:r w:rsidRPr="00C86E68">
              <w:rPr>
                <w:rFonts w:ascii="Aptos" w:hAnsi="Aptos"/>
                <w:b/>
                <w:bCs/>
                <w:sz w:val="24"/>
                <w:szCs w:val="24"/>
              </w:rPr>
              <w:t>Training Title</w:t>
            </w:r>
          </w:p>
        </w:tc>
        <w:tc>
          <w:tcPr>
            <w:tcW w:w="1311" w:type="dxa"/>
            <w:vAlign w:val="center"/>
          </w:tcPr>
          <w:p w14:paraId="6E7373AB" w14:textId="06F61EBF" w:rsidR="00671D45" w:rsidRPr="00C86E68" w:rsidRDefault="00671D45" w:rsidP="00C86E68">
            <w:pPr>
              <w:jc w:val="center"/>
              <w:rPr>
                <w:rFonts w:ascii="Aptos" w:hAnsi="Aptos"/>
                <w:b/>
                <w:bCs/>
                <w:sz w:val="24"/>
                <w:szCs w:val="24"/>
              </w:rPr>
            </w:pPr>
            <w:r w:rsidRPr="00C86E68">
              <w:rPr>
                <w:rFonts w:ascii="Aptos" w:hAnsi="Aptos"/>
                <w:b/>
                <w:bCs/>
                <w:sz w:val="24"/>
                <w:szCs w:val="24"/>
              </w:rPr>
              <w:t>State Agency Mandating Train</w:t>
            </w:r>
            <w:r w:rsidR="00C86E68" w:rsidRPr="00C86E68">
              <w:rPr>
                <w:rFonts w:ascii="Aptos" w:hAnsi="Aptos"/>
                <w:b/>
                <w:bCs/>
                <w:sz w:val="24"/>
                <w:szCs w:val="24"/>
              </w:rPr>
              <w:t>ing</w:t>
            </w:r>
          </w:p>
        </w:tc>
        <w:tc>
          <w:tcPr>
            <w:tcW w:w="1747" w:type="dxa"/>
            <w:vAlign w:val="center"/>
          </w:tcPr>
          <w:p w14:paraId="1F93E2D0" w14:textId="21AFC05D" w:rsidR="00671D45" w:rsidRPr="00C86E68" w:rsidRDefault="00671D45" w:rsidP="00C86E68">
            <w:pPr>
              <w:jc w:val="center"/>
              <w:rPr>
                <w:rFonts w:ascii="Aptos" w:hAnsi="Aptos"/>
                <w:b/>
                <w:bCs/>
                <w:sz w:val="24"/>
                <w:szCs w:val="24"/>
              </w:rPr>
            </w:pPr>
            <w:r w:rsidRPr="00C86E68">
              <w:rPr>
                <w:rFonts w:ascii="Aptos" w:hAnsi="Aptos"/>
                <w:b/>
                <w:bCs/>
                <w:sz w:val="24"/>
                <w:szCs w:val="24"/>
              </w:rPr>
              <w:t>Date Completed</w:t>
            </w:r>
          </w:p>
        </w:tc>
        <w:tc>
          <w:tcPr>
            <w:tcW w:w="1752" w:type="dxa"/>
            <w:vAlign w:val="center"/>
          </w:tcPr>
          <w:p w14:paraId="0770F90B" w14:textId="77777777" w:rsidR="00671D45" w:rsidRPr="00C86E68" w:rsidRDefault="00671D45" w:rsidP="00C86E68">
            <w:pPr>
              <w:jc w:val="center"/>
              <w:rPr>
                <w:rFonts w:ascii="Aptos" w:hAnsi="Aptos"/>
                <w:b/>
                <w:bCs/>
                <w:sz w:val="24"/>
                <w:szCs w:val="24"/>
              </w:rPr>
            </w:pPr>
            <w:r w:rsidRPr="00C86E68">
              <w:rPr>
                <w:rFonts w:ascii="Aptos" w:hAnsi="Aptos"/>
                <w:b/>
                <w:bCs/>
                <w:sz w:val="24"/>
                <w:szCs w:val="24"/>
              </w:rPr>
              <w:t>Trainer/Source</w:t>
            </w:r>
          </w:p>
        </w:tc>
        <w:tc>
          <w:tcPr>
            <w:tcW w:w="2349" w:type="dxa"/>
            <w:vAlign w:val="center"/>
          </w:tcPr>
          <w:p w14:paraId="140EC64F" w14:textId="77777777" w:rsidR="00671D45" w:rsidRPr="00C86E68" w:rsidRDefault="00671D45" w:rsidP="00C86E68">
            <w:pPr>
              <w:jc w:val="center"/>
              <w:rPr>
                <w:rFonts w:ascii="Aptos" w:hAnsi="Aptos"/>
                <w:b/>
                <w:bCs/>
                <w:sz w:val="24"/>
                <w:szCs w:val="24"/>
              </w:rPr>
            </w:pPr>
            <w:r w:rsidRPr="00C86E68">
              <w:rPr>
                <w:rFonts w:ascii="Aptos" w:hAnsi="Aptos"/>
                <w:b/>
                <w:bCs/>
                <w:sz w:val="24"/>
                <w:szCs w:val="24"/>
              </w:rPr>
              <w:t>Signature</w:t>
            </w:r>
          </w:p>
        </w:tc>
      </w:tr>
      <w:tr w:rsidR="00671D45" w:rsidRPr="00706807" w14:paraId="3BFE23EB" w14:textId="77777777" w:rsidTr="00C86E68">
        <w:tc>
          <w:tcPr>
            <w:tcW w:w="2377" w:type="dxa"/>
          </w:tcPr>
          <w:p w14:paraId="792FE8CB" w14:textId="77777777" w:rsidR="00671D45" w:rsidRPr="00706807" w:rsidRDefault="00671D45">
            <w:pPr>
              <w:rPr>
                <w:rFonts w:ascii="Aptos" w:hAnsi="Aptos"/>
                <w:sz w:val="24"/>
                <w:szCs w:val="24"/>
              </w:rPr>
            </w:pPr>
            <w:r w:rsidRPr="00706807">
              <w:rPr>
                <w:rFonts w:ascii="Aptos" w:hAnsi="Aptos"/>
                <w:sz w:val="24"/>
                <w:szCs w:val="24"/>
              </w:rPr>
              <w:t>[Type here]</w:t>
            </w:r>
          </w:p>
        </w:tc>
        <w:tc>
          <w:tcPr>
            <w:tcW w:w="1264" w:type="dxa"/>
          </w:tcPr>
          <w:p w14:paraId="3E02A5DD" w14:textId="77777777" w:rsidR="00671D45" w:rsidRPr="00706807" w:rsidRDefault="00671D45">
            <w:pPr>
              <w:rPr>
                <w:rFonts w:ascii="Aptos" w:hAnsi="Aptos"/>
                <w:sz w:val="24"/>
                <w:szCs w:val="24"/>
              </w:rPr>
            </w:pPr>
            <w:r w:rsidRPr="00706807">
              <w:rPr>
                <w:rFonts w:ascii="Aptos" w:hAnsi="Aptos"/>
                <w:sz w:val="24"/>
                <w:szCs w:val="24"/>
              </w:rPr>
              <w:t>[Type here]</w:t>
            </w:r>
          </w:p>
        </w:tc>
        <w:tc>
          <w:tcPr>
            <w:tcW w:w="1311" w:type="dxa"/>
          </w:tcPr>
          <w:p w14:paraId="2536F51A" w14:textId="77777777" w:rsidR="00671D45" w:rsidRPr="00706807" w:rsidRDefault="00671D45">
            <w:pPr>
              <w:rPr>
                <w:rFonts w:ascii="Aptos" w:hAnsi="Aptos"/>
                <w:sz w:val="24"/>
                <w:szCs w:val="24"/>
              </w:rPr>
            </w:pPr>
          </w:p>
        </w:tc>
        <w:tc>
          <w:tcPr>
            <w:tcW w:w="1747" w:type="dxa"/>
          </w:tcPr>
          <w:p w14:paraId="06A1DB57" w14:textId="6A7F002F" w:rsidR="00671D45" w:rsidRPr="00706807" w:rsidRDefault="00671D45">
            <w:pPr>
              <w:rPr>
                <w:rFonts w:ascii="Aptos" w:hAnsi="Aptos"/>
                <w:sz w:val="24"/>
                <w:szCs w:val="24"/>
              </w:rPr>
            </w:pPr>
            <w:r w:rsidRPr="00706807">
              <w:rPr>
                <w:rFonts w:ascii="Aptos" w:hAnsi="Aptos"/>
                <w:sz w:val="24"/>
                <w:szCs w:val="24"/>
              </w:rPr>
              <w:t>[MM/DD/YYYY]</w:t>
            </w:r>
          </w:p>
        </w:tc>
        <w:tc>
          <w:tcPr>
            <w:tcW w:w="1752" w:type="dxa"/>
          </w:tcPr>
          <w:p w14:paraId="0A685A19" w14:textId="77777777" w:rsidR="00671D45" w:rsidRPr="00706807" w:rsidRDefault="00671D45">
            <w:pPr>
              <w:rPr>
                <w:rFonts w:ascii="Aptos" w:hAnsi="Aptos"/>
                <w:sz w:val="24"/>
                <w:szCs w:val="24"/>
              </w:rPr>
            </w:pPr>
            <w:r w:rsidRPr="00706807">
              <w:rPr>
                <w:rFonts w:ascii="Aptos" w:hAnsi="Aptos"/>
                <w:sz w:val="24"/>
                <w:szCs w:val="24"/>
              </w:rPr>
              <w:t>[Type here]</w:t>
            </w:r>
          </w:p>
        </w:tc>
        <w:tc>
          <w:tcPr>
            <w:tcW w:w="2349" w:type="dxa"/>
          </w:tcPr>
          <w:p w14:paraId="60551B1D" w14:textId="77777777" w:rsidR="00671D45" w:rsidRPr="00706807" w:rsidRDefault="00671D45">
            <w:pPr>
              <w:rPr>
                <w:rFonts w:ascii="Aptos" w:hAnsi="Aptos"/>
                <w:sz w:val="24"/>
                <w:szCs w:val="24"/>
              </w:rPr>
            </w:pPr>
            <w:r w:rsidRPr="00706807">
              <w:rPr>
                <w:rFonts w:ascii="Aptos" w:hAnsi="Aptos"/>
                <w:sz w:val="24"/>
                <w:szCs w:val="24"/>
              </w:rPr>
              <w:t>[Type here]</w:t>
            </w:r>
          </w:p>
        </w:tc>
      </w:tr>
      <w:tr w:rsidR="00671D45" w:rsidRPr="00706807" w14:paraId="32439BB8" w14:textId="77777777" w:rsidTr="00C86E68">
        <w:tc>
          <w:tcPr>
            <w:tcW w:w="2377" w:type="dxa"/>
          </w:tcPr>
          <w:p w14:paraId="1FB4B5EE" w14:textId="77777777" w:rsidR="00671D45" w:rsidRPr="00706807" w:rsidRDefault="00671D45">
            <w:pPr>
              <w:rPr>
                <w:rFonts w:ascii="Aptos" w:hAnsi="Aptos"/>
                <w:sz w:val="24"/>
                <w:szCs w:val="24"/>
              </w:rPr>
            </w:pPr>
            <w:r w:rsidRPr="00706807">
              <w:rPr>
                <w:rFonts w:ascii="Aptos" w:hAnsi="Aptos"/>
                <w:sz w:val="24"/>
                <w:szCs w:val="24"/>
              </w:rPr>
              <w:t>[Type here]</w:t>
            </w:r>
          </w:p>
        </w:tc>
        <w:tc>
          <w:tcPr>
            <w:tcW w:w="1264" w:type="dxa"/>
          </w:tcPr>
          <w:p w14:paraId="72B430D7" w14:textId="77777777" w:rsidR="00671D45" w:rsidRPr="00706807" w:rsidRDefault="00671D45">
            <w:pPr>
              <w:rPr>
                <w:rFonts w:ascii="Aptos" w:hAnsi="Aptos"/>
                <w:sz w:val="24"/>
                <w:szCs w:val="24"/>
              </w:rPr>
            </w:pPr>
            <w:r w:rsidRPr="00706807">
              <w:rPr>
                <w:rFonts w:ascii="Aptos" w:hAnsi="Aptos"/>
                <w:sz w:val="24"/>
                <w:szCs w:val="24"/>
              </w:rPr>
              <w:t>[Type here]</w:t>
            </w:r>
          </w:p>
        </w:tc>
        <w:tc>
          <w:tcPr>
            <w:tcW w:w="1311" w:type="dxa"/>
          </w:tcPr>
          <w:p w14:paraId="32350F71" w14:textId="77777777" w:rsidR="00671D45" w:rsidRPr="00706807" w:rsidRDefault="00671D45">
            <w:pPr>
              <w:rPr>
                <w:rFonts w:ascii="Aptos" w:hAnsi="Aptos"/>
                <w:sz w:val="24"/>
                <w:szCs w:val="24"/>
              </w:rPr>
            </w:pPr>
          </w:p>
        </w:tc>
        <w:tc>
          <w:tcPr>
            <w:tcW w:w="1747" w:type="dxa"/>
          </w:tcPr>
          <w:p w14:paraId="05C2AFF4" w14:textId="60582FF7" w:rsidR="00671D45" w:rsidRPr="00706807" w:rsidRDefault="00671D45">
            <w:pPr>
              <w:rPr>
                <w:rFonts w:ascii="Aptos" w:hAnsi="Aptos"/>
                <w:sz w:val="24"/>
                <w:szCs w:val="24"/>
              </w:rPr>
            </w:pPr>
            <w:r w:rsidRPr="00706807">
              <w:rPr>
                <w:rFonts w:ascii="Aptos" w:hAnsi="Aptos"/>
                <w:sz w:val="24"/>
                <w:szCs w:val="24"/>
              </w:rPr>
              <w:t>[MM/DD/YYYY]</w:t>
            </w:r>
          </w:p>
        </w:tc>
        <w:tc>
          <w:tcPr>
            <w:tcW w:w="1752" w:type="dxa"/>
          </w:tcPr>
          <w:p w14:paraId="18E4E342" w14:textId="77777777" w:rsidR="00671D45" w:rsidRPr="00706807" w:rsidRDefault="00671D45">
            <w:pPr>
              <w:rPr>
                <w:rFonts w:ascii="Aptos" w:hAnsi="Aptos"/>
                <w:sz w:val="24"/>
                <w:szCs w:val="24"/>
              </w:rPr>
            </w:pPr>
            <w:r w:rsidRPr="00706807">
              <w:rPr>
                <w:rFonts w:ascii="Aptos" w:hAnsi="Aptos"/>
                <w:sz w:val="24"/>
                <w:szCs w:val="24"/>
              </w:rPr>
              <w:t>[Type here]</w:t>
            </w:r>
          </w:p>
        </w:tc>
        <w:tc>
          <w:tcPr>
            <w:tcW w:w="2349" w:type="dxa"/>
          </w:tcPr>
          <w:p w14:paraId="1FEF169F" w14:textId="77777777" w:rsidR="00671D45" w:rsidRPr="00706807" w:rsidRDefault="00671D45">
            <w:pPr>
              <w:rPr>
                <w:rFonts w:ascii="Aptos" w:hAnsi="Aptos"/>
                <w:sz w:val="24"/>
                <w:szCs w:val="24"/>
              </w:rPr>
            </w:pPr>
            <w:r w:rsidRPr="00706807">
              <w:rPr>
                <w:rFonts w:ascii="Aptos" w:hAnsi="Aptos"/>
                <w:sz w:val="24"/>
                <w:szCs w:val="24"/>
              </w:rPr>
              <w:t>[Type here]</w:t>
            </w:r>
          </w:p>
        </w:tc>
      </w:tr>
      <w:tr w:rsidR="00671D45" w:rsidRPr="00706807" w14:paraId="01AEC98B" w14:textId="77777777" w:rsidTr="00C86E68">
        <w:tc>
          <w:tcPr>
            <w:tcW w:w="2377" w:type="dxa"/>
          </w:tcPr>
          <w:p w14:paraId="66B9A008" w14:textId="77777777" w:rsidR="00671D45" w:rsidRPr="00706807" w:rsidRDefault="00671D45">
            <w:pPr>
              <w:rPr>
                <w:rFonts w:ascii="Aptos" w:hAnsi="Aptos"/>
                <w:sz w:val="24"/>
                <w:szCs w:val="24"/>
              </w:rPr>
            </w:pPr>
            <w:r w:rsidRPr="00706807">
              <w:rPr>
                <w:rFonts w:ascii="Aptos" w:hAnsi="Aptos"/>
                <w:sz w:val="24"/>
                <w:szCs w:val="24"/>
              </w:rPr>
              <w:t>[Type here]</w:t>
            </w:r>
          </w:p>
        </w:tc>
        <w:tc>
          <w:tcPr>
            <w:tcW w:w="1264" w:type="dxa"/>
          </w:tcPr>
          <w:p w14:paraId="7A3D49F7" w14:textId="77777777" w:rsidR="00671D45" w:rsidRPr="00706807" w:rsidRDefault="00671D45">
            <w:pPr>
              <w:rPr>
                <w:rFonts w:ascii="Aptos" w:hAnsi="Aptos"/>
                <w:sz w:val="24"/>
                <w:szCs w:val="24"/>
              </w:rPr>
            </w:pPr>
            <w:r w:rsidRPr="00706807">
              <w:rPr>
                <w:rFonts w:ascii="Aptos" w:hAnsi="Aptos"/>
                <w:sz w:val="24"/>
                <w:szCs w:val="24"/>
              </w:rPr>
              <w:t>[Type here]</w:t>
            </w:r>
          </w:p>
        </w:tc>
        <w:tc>
          <w:tcPr>
            <w:tcW w:w="1311" w:type="dxa"/>
          </w:tcPr>
          <w:p w14:paraId="20720FEC" w14:textId="77777777" w:rsidR="00671D45" w:rsidRPr="00706807" w:rsidRDefault="00671D45">
            <w:pPr>
              <w:rPr>
                <w:rFonts w:ascii="Aptos" w:hAnsi="Aptos"/>
                <w:sz w:val="24"/>
                <w:szCs w:val="24"/>
              </w:rPr>
            </w:pPr>
          </w:p>
        </w:tc>
        <w:tc>
          <w:tcPr>
            <w:tcW w:w="1747" w:type="dxa"/>
          </w:tcPr>
          <w:p w14:paraId="1C4B7AA0" w14:textId="1C4F11FE" w:rsidR="00671D45" w:rsidRPr="00706807" w:rsidRDefault="00671D45">
            <w:pPr>
              <w:rPr>
                <w:rFonts w:ascii="Aptos" w:hAnsi="Aptos"/>
                <w:sz w:val="24"/>
                <w:szCs w:val="24"/>
              </w:rPr>
            </w:pPr>
            <w:r w:rsidRPr="00706807">
              <w:rPr>
                <w:rFonts w:ascii="Aptos" w:hAnsi="Aptos"/>
                <w:sz w:val="24"/>
                <w:szCs w:val="24"/>
              </w:rPr>
              <w:t>[MM/DD/YYYY]</w:t>
            </w:r>
          </w:p>
        </w:tc>
        <w:tc>
          <w:tcPr>
            <w:tcW w:w="1752" w:type="dxa"/>
          </w:tcPr>
          <w:p w14:paraId="16AC0333" w14:textId="77777777" w:rsidR="00671D45" w:rsidRPr="00706807" w:rsidRDefault="00671D45">
            <w:pPr>
              <w:rPr>
                <w:rFonts w:ascii="Aptos" w:hAnsi="Aptos"/>
                <w:sz w:val="24"/>
                <w:szCs w:val="24"/>
              </w:rPr>
            </w:pPr>
            <w:r w:rsidRPr="00706807">
              <w:rPr>
                <w:rFonts w:ascii="Aptos" w:hAnsi="Aptos"/>
                <w:sz w:val="24"/>
                <w:szCs w:val="24"/>
              </w:rPr>
              <w:t>[Type here]</w:t>
            </w:r>
          </w:p>
        </w:tc>
        <w:tc>
          <w:tcPr>
            <w:tcW w:w="2349" w:type="dxa"/>
          </w:tcPr>
          <w:p w14:paraId="60038268" w14:textId="77777777" w:rsidR="00671D45" w:rsidRPr="00706807" w:rsidRDefault="00671D45">
            <w:pPr>
              <w:rPr>
                <w:rFonts w:ascii="Aptos" w:hAnsi="Aptos"/>
                <w:sz w:val="24"/>
                <w:szCs w:val="24"/>
              </w:rPr>
            </w:pPr>
            <w:r w:rsidRPr="00706807">
              <w:rPr>
                <w:rFonts w:ascii="Aptos" w:hAnsi="Aptos"/>
                <w:sz w:val="24"/>
                <w:szCs w:val="24"/>
              </w:rPr>
              <w:t>[Type here]</w:t>
            </w:r>
          </w:p>
        </w:tc>
      </w:tr>
      <w:tr w:rsidR="00671D45" w:rsidRPr="00706807" w14:paraId="5859B8D2" w14:textId="77777777" w:rsidTr="00C86E68">
        <w:tc>
          <w:tcPr>
            <w:tcW w:w="2377" w:type="dxa"/>
          </w:tcPr>
          <w:p w14:paraId="29769358" w14:textId="77777777" w:rsidR="00671D45" w:rsidRPr="00706807" w:rsidRDefault="00671D45">
            <w:pPr>
              <w:rPr>
                <w:rFonts w:ascii="Aptos" w:hAnsi="Aptos"/>
                <w:sz w:val="24"/>
                <w:szCs w:val="24"/>
              </w:rPr>
            </w:pPr>
            <w:r w:rsidRPr="00706807">
              <w:rPr>
                <w:rFonts w:ascii="Aptos" w:hAnsi="Aptos"/>
                <w:sz w:val="24"/>
                <w:szCs w:val="24"/>
              </w:rPr>
              <w:t>[Type here]</w:t>
            </w:r>
          </w:p>
        </w:tc>
        <w:tc>
          <w:tcPr>
            <w:tcW w:w="1264" w:type="dxa"/>
          </w:tcPr>
          <w:p w14:paraId="44FF5323" w14:textId="77777777" w:rsidR="00671D45" w:rsidRPr="00706807" w:rsidRDefault="00671D45">
            <w:pPr>
              <w:rPr>
                <w:rFonts w:ascii="Aptos" w:hAnsi="Aptos"/>
                <w:sz w:val="24"/>
                <w:szCs w:val="24"/>
              </w:rPr>
            </w:pPr>
            <w:r w:rsidRPr="00706807">
              <w:rPr>
                <w:rFonts w:ascii="Aptos" w:hAnsi="Aptos"/>
                <w:sz w:val="24"/>
                <w:szCs w:val="24"/>
              </w:rPr>
              <w:t>[Type here]</w:t>
            </w:r>
          </w:p>
        </w:tc>
        <w:tc>
          <w:tcPr>
            <w:tcW w:w="1311" w:type="dxa"/>
          </w:tcPr>
          <w:p w14:paraId="329514F3" w14:textId="77777777" w:rsidR="00671D45" w:rsidRPr="00706807" w:rsidRDefault="00671D45">
            <w:pPr>
              <w:rPr>
                <w:rFonts w:ascii="Aptos" w:hAnsi="Aptos"/>
                <w:sz w:val="24"/>
                <w:szCs w:val="24"/>
              </w:rPr>
            </w:pPr>
          </w:p>
        </w:tc>
        <w:tc>
          <w:tcPr>
            <w:tcW w:w="1747" w:type="dxa"/>
          </w:tcPr>
          <w:p w14:paraId="12255117" w14:textId="46BF43B3" w:rsidR="00671D45" w:rsidRPr="00706807" w:rsidRDefault="00671D45">
            <w:pPr>
              <w:rPr>
                <w:rFonts w:ascii="Aptos" w:hAnsi="Aptos"/>
                <w:sz w:val="24"/>
                <w:szCs w:val="24"/>
              </w:rPr>
            </w:pPr>
            <w:r w:rsidRPr="00706807">
              <w:rPr>
                <w:rFonts w:ascii="Aptos" w:hAnsi="Aptos"/>
                <w:sz w:val="24"/>
                <w:szCs w:val="24"/>
              </w:rPr>
              <w:t>[MM/DD/YYYY]</w:t>
            </w:r>
          </w:p>
        </w:tc>
        <w:tc>
          <w:tcPr>
            <w:tcW w:w="1752" w:type="dxa"/>
          </w:tcPr>
          <w:p w14:paraId="3CA49DFF" w14:textId="77777777" w:rsidR="00671D45" w:rsidRPr="00706807" w:rsidRDefault="00671D45">
            <w:pPr>
              <w:rPr>
                <w:rFonts w:ascii="Aptos" w:hAnsi="Aptos"/>
                <w:sz w:val="24"/>
                <w:szCs w:val="24"/>
              </w:rPr>
            </w:pPr>
            <w:r w:rsidRPr="00706807">
              <w:rPr>
                <w:rFonts w:ascii="Aptos" w:hAnsi="Aptos"/>
                <w:sz w:val="24"/>
                <w:szCs w:val="24"/>
              </w:rPr>
              <w:t>[Type here]</w:t>
            </w:r>
          </w:p>
        </w:tc>
        <w:tc>
          <w:tcPr>
            <w:tcW w:w="2349" w:type="dxa"/>
          </w:tcPr>
          <w:p w14:paraId="124E13C9" w14:textId="77777777" w:rsidR="00671D45" w:rsidRPr="00706807" w:rsidRDefault="00671D45">
            <w:pPr>
              <w:rPr>
                <w:rFonts w:ascii="Aptos" w:hAnsi="Aptos"/>
                <w:sz w:val="24"/>
                <w:szCs w:val="24"/>
              </w:rPr>
            </w:pPr>
            <w:r w:rsidRPr="00706807">
              <w:rPr>
                <w:rFonts w:ascii="Aptos" w:hAnsi="Aptos"/>
                <w:sz w:val="24"/>
                <w:szCs w:val="24"/>
              </w:rPr>
              <w:t>[Type here]</w:t>
            </w:r>
          </w:p>
        </w:tc>
      </w:tr>
      <w:tr w:rsidR="00671D45" w:rsidRPr="00706807" w14:paraId="60D3FE4C" w14:textId="77777777" w:rsidTr="00C86E68">
        <w:tc>
          <w:tcPr>
            <w:tcW w:w="2377" w:type="dxa"/>
          </w:tcPr>
          <w:p w14:paraId="05142FFA" w14:textId="77777777" w:rsidR="00671D45" w:rsidRPr="00706807" w:rsidRDefault="00671D45">
            <w:pPr>
              <w:rPr>
                <w:rFonts w:ascii="Aptos" w:hAnsi="Aptos"/>
                <w:sz w:val="24"/>
                <w:szCs w:val="24"/>
              </w:rPr>
            </w:pPr>
            <w:r w:rsidRPr="00706807">
              <w:rPr>
                <w:rFonts w:ascii="Aptos" w:hAnsi="Aptos"/>
                <w:sz w:val="24"/>
                <w:szCs w:val="24"/>
              </w:rPr>
              <w:t>[Type here]</w:t>
            </w:r>
          </w:p>
        </w:tc>
        <w:tc>
          <w:tcPr>
            <w:tcW w:w="1264" w:type="dxa"/>
          </w:tcPr>
          <w:p w14:paraId="72813B92" w14:textId="77777777" w:rsidR="00671D45" w:rsidRPr="00706807" w:rsidRDefault="00671D45">
            <w:pPr>
              <w:rPr>
                <w:rFonts w:ascii="Aptos" w:hAnsi="Aptos"/>
                <w:sz w:val="24"/>
                <w:szCs w:val="24"/>
              </w:rPr>
            </w:pPr>
            <w:r w:rsidRPr="00706807">
              <w:rPr>
                <w:rFonts w:ascii="Aptos" w:hAnsi="Aptos"/>
                <w:sz w:val="24"/>
                <w:szCs w:val="24"/>
              </w:rPr>
              <w:t>[Type here]</w:t>
            </w:r>
          </w:p>
        </w:tc>
        <w:tc>
          <w:tcPr>
            <w:tcW w:w="1311" w:type="dxa"/>
          </w:tcPr>
          <w:p w14:paraId="028A9914" w14:textId="77777777" w:rsidR="00671D45" w:rsidRPr="00706807" w:rsidRDefault="00671D45">
            <w:pPr>
              <w:rPr>
                <w:rFonts w:ascii="Aptos" w:hAnsi="Aptos"/>
                <w:sz w:val="24"/>
                <w:szCs w:val="24"/>
              </w:rPr>
            </w:pPr>
          </w:p>
        </w:tc>
        <w:tc>
          <w:tcPr>
            <w:tcW w:w="1747" w:type="dxa"/>
          </w:tcPr>
          <w:p w14:paraId="62D74141" w14:textId="460D2D2B" w:rsidR="00671D45" w:rsidRPr="00706807" w:rsidRDefault="00671D45">
            <w:pPr>
              <w:rPr>
                <w:rFonts w:ascii="Aptos" w:hAnsi="Aptos"/>
                <w:sz w:val="24"/>
                <w:szCs w:val="24"/>
              </w:rPr>
            </w:pPr>
            <w:r w:rsidRPr="00706807">
              <w:rPr>
                <w:rFonts w:ascii="Aptos" w:hAnsi="Aptos"/>
                <w:sz w:val="24"/>
                <w:szCs w:val="24"/>
              </w:rPr>
              <w:t>[MM/DD/YYYY]</w:t>
            </w:r>
          </w:p>
        </w:tc>
        <w:tc>
          <w:tcPr>
            <w:tcW w:w="1752" w:type="dxa"/>
          </w:tcPr>
          <w:p w14:paraId="76EF4622" w14:textId="77777777" w:rsidR="00671D45" w:rsidRPr="00706807" w:rsidRDefault="00671D45">
            <w:pPr>
              <w:rPr>
                <w:rFonts w:ascii="Aptos" w:hAnsi="Aptos"/>
                <w:sz w:val="24"/>
                <w:szCs w:val="24"/>
              </w:rPr>
            </w:pPr>
            <w:r w:rsidRPr="00706807">
              <w:rPr>
                <w:rFonts w:ascii="Aptos" w:hAnsi="Aptos"/>
                <w:sz w:val="24"/>
                <w:szCs w:val="24"/>
              </w:rPr>
              <w:t>[Type here]</w:t>
            </w:r>
          </w:p>
        </w:tc>
        <w:tc>
          <w:tcPr>
            <w:tcW w:w="2349" w:type="dxa"/>
          </w:tcPr>
          <w:p w14:paraId="5462794A" w14:textId="77777777" w:rsidR="00671D45" w:rsidRPr="00706807" w:rsidRDefault="00671D45">
            <w:pPr>
              <w:rPr>
                <w:rFonts w:ascii="Aptos" w:hAnsi="Aptos"/>
                <w:sz w:val="24"/>
                <w:szCs w:val="24"/>
              </w:rPr>
            </w:pPr>
            <w:r w:rsidRPr="00706807">
              <w:rPr>
                <w:rFonts w:ascii="Aptos" w:hAnsi="Aptos"/>
                <w:sz w:val="24"/>
                <w:szCs w:val="24"/>
              </w:rPr>
              <w:t>[Type here]</w:t>
            </w:r>
          </w:p>
        </w:tc>
      </w:tr>
    </w:tbl>
    <w:p w14:paraId="3FCF9176" w14:textId="5E3B0367" w:rsidR="00D3648D" w:rsidRPr="00706807" w:rsidRDefault="004C347D">
      <w:pPr>
        <w:pStyle w:val="Heading1"/>
        <w:rPr>
          <w:rFonts w:ascii="Aptos" w:hAnsi="Aptos"/>
          <w:sz w:val="32"/>
          <w:szCs w:val="32"/>
        </w:rPr>
      </w:pPr>
      <w:bookmarkStart w:id="383" w:name="_Toc226468390"/>
      <w:r w:rsidRPr="00706807">
        <w:rPr>
          <w:rFonts w:ascii="Aptos" w:hAnsi="Aptos"/>
          <w:sz w:val="32"/>
          <w:szCs w:val="32"/>
        </w:rPr>
        <w:t xml:space="preserve">Part </w:t>
      </w:r>
      <w:r w:rsidR="007503D0">
        <w:rPr>
          <w:rFonts w:ascii="Aptos" w:hAnsi="Aptos"/>
          <w:sz w:val="32"/>
          <w:szCs w:val="32"/>
        </w:rPr>
        <w:t>11</w:t>
      </w:r>
      <w:r w:rsidR="00685874" w:rsidRPr="00706807">
        <w:rPr>
          <w:rFonts w:ascii="Aptos" w:hAnsi="Aptos"/>
          <w:sz w:val="32"/>
          <w:szCs w:val="32"/>
        </w:rPr>
        <w:t>. Quality Assurance &amp; Performance Improvement (QAPI)</w:t>
      </w:r>
      <w:bookmarkEnd w:id="383"/>
    </w:p>
    <w:p w14:paraId="190C2C45" w14:textId="77777777" w:rsidR="00D3648D" w:rsidRPr="00FC25EC" w:rsidRDefault="00685874">
      <w:pPr>
        <w:rPr>
          <w:rFonts w:ascii="Aptos" w:hAnsi="Aptos"/>
          <w:i/>
          <w:iCs/>
          <w:sz w:val="24"/>
          <w:szCs w:val="24"/>
        </w:rPr>
      </w:pPr>
      <w:r w:rsidRPr="00FC25EC">
        <w:rPr>
          <w:rFonts w:ascii="Aptos" w:hAnsi="Aptos"/>
          <w:i/>
          <w:iCs/>
          <w:sz w:val="24"/>
          <w:szCs w:val="24"/>
        </w:rPr>
        <w:t>Policy Statement</w:t>
      </w:r>
    </w:p>
    <w:p w14:paraId="030B02BA" w14:textId="77777777" w:rsidR="00D3648D" w:rsidRPr="00706807" w:rsidRDefault="00685874">
      <w:pPr>
        <w:rPr>
          <w:rFonts w:ascii="Aptos" w:hAnsi="Aptos"/>
          <w:sz w:val="24"/>
          <w:szCs w:val="24"/>
        </w:rPr>
      </w:pPr>
      <w:r w:rsidRPr="00706807">
        <w:rPr>
          <w:rFonts w:ascii="Aptos" w:hAnsi="Aptos"/>
          <w:sz w:val="24"/>
          <w:szCs w:val="24"/>
        </w:rPr>
        <w:t>The Agency shall conduct ongoing quality monitoring and implement corrective actions to improve service outcomes.</w:t>
      </w:r>
    </w:p>
    <w:p w14:paraId="58743AC3" w14:textId="77777777" w:rsidR="00D3648D" w:rsidRPr="00706807" w:rsidRDefault="00685874">
      <w:pPr>
        <w:pStyle w:val="ListBullet"/>
        <w:rPr>
          <w:rFonts w:ascii="Aptos" w:hAnsi="Aptos"/>
          <w:sz w:val="24"/>
          <w:szCs w:val="24"/>
        </w:rPr>
      </w:pPr>
      <w:r w:rsidRPr="00706807">
        <w:rPr>
          <w:rFonts w:ascii="Aptos" w:hAnsi="Aptos"/>
          <w:sz w:val="24"/>
          <w:szCs w:val="24"/>
        </w:rPr>
        <w:t>Quarterly internal audits of documentation, timeliness, and compliance.</w:t>
      </w:r>
    </w:p>
    <w:p w14:paraId="7DFF3696" w14:textId="77777777" w:rsidR="00D3648D" w:rsidRPr="00706807" w:rsidRDefault="00685874">
      <w:pPr>
        <w:pStyle w:val="ListBullet"/>
        <w:rPr>
          <w:rFonts w:ascii="Aptos" w:hAnsi="Aptos"/>
          <w:sz w:val="24"/>
          <w:szCs w:val="24"/>
        </w:rPr>
      </w:pPr>
      <w:r w:rsidRPr="00706807">
        <w:rPr>
          <w:rFonts w:ascii="Aptos" w:hAnsi="Aptos"/>
          <w:sz w:val="24"/>
          <w:szCs w:val="24"/>
        </w:rPr>
        <w:t>Outcome measurement with defined indicators and targets.</w:t>
      </w:r>
    </w:p>
    <w:p w14:paraId="42DE10FA" w14:textId="77777777" w:rsidR="00D3648D" w:rsidRPr="00706807" w:rsidRDefault="00685874">
      <w:pPr>
        <w:pStyle w:val="ListBullet"/>
        <w:rPr>
          <w:rFonts w:ascii="Aptos" w:hAnsi="Aptos"/>
          <w:sz w:val="24"/>
          <w:szCs w:val="24"/>
        </w:rPr>
      </w:pPr>
      <w:r w:rsidRPr="00706807">
        <w:rPr>
          <w:rFonts w:ascii="Aptos" w:hAnsi="Aptos"/>
          <w:sz w:val="24"/>
          <w:szCs w:val="24"/>
        </w:rPr>
        <w:t>Corrective Action Plans (CAPs) for identified deficiencies, tracked to closure.</w:t>
      </w:r>
    </w:p>
    <w:p w14:paraId="5C3E23A8" w14:textId="77777777" w:rsidR="00D3648D" w:rsidRPr="00706807" w:rsidRDefault="00685874">
      <w:pPr>
        <w:pStyle w:val="ListBullet"/>
        <w:rPr>
          <w:rFonts w:ascii="Aptos" w:hAnsi="Aptos"/>
          <w:sz w:val="24"/>
          <w:szCs w:val="24"/>
        </w:rPr>
      </w:pPr>
      <w:r w:rsidRPr="00706807">
        <w:rPr>
          <w:rFonts w:ascii="Aptos" w:hAnsi="Aptos"/>
          <w:sz w:val="24"/>
          <w:szCs w:val="24"/>
        </w:rPr>
        <w:t>Annual program evaluation presented to leadership.</w:t>
      </w:r>
    </w:p>
    <w:p w14:paraId="06472DE1" w14:textId="77777777" w:rsidR="00F54538" w:rsidRPr="00706807" w:rsidRDefault="00F54538" w:rsidP="00F54538">
      <w:pPr>
        <w:pStyle w:val="ListBullet"/>
        <w:numPr>
          <w:ilvl w:val="0"/>
          <w:numId w:val="0"/>
        </w:numPr>
        <w:ind w:left="360" w:hanging="360"/>
        <w:rPr>
          <w:rFonts w:ascii="Aptos" w:hAnsi="Aptos"/>
          <w:sz w:val="24"/>
          <w:szCs w:val="24"/>
        </w:rPr>
      </w:pPr>
    </w:p>
    <w:p w14:paraId="07607996"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Quality Improvement Plan (QIP) Template</w:t>
      </w:r>
    </w:p>
    <w:p w14:paraId="1B2522AC"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Kentucky 1915(i) RISE Initiative</w:t>
      </w:r>
    </w:p>
    <w:p w14:paraId="7AAFD648"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2E978D71">
          <v:rect id="_x0000_i1067" style="width:0;height:1.5pt" o:hralign="center" o:hrstd="t" o:hr="t" fillcolor="#a0a0a0" stroked="f"/>
        </w:pict>
      </w:r>
    </w:p>
    <w:p w14:paraId="46BC7208"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1. Program Overview</w:t>
      </w:r>
    </w:p>
    <w:p w14:paraId="466F69B5" w14:textId="1B1F25D8"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Provider/Organization Name:</w:t>
      </w:r>
      <w:r w:rsidRPr="00706807">
        <w:rPr>
          <w:rFonts w:ascii="Aptos" w:hAnsi="Aptos"/>
          <w:sz w:val="24"/>
          <w:szCs w:val="24"/>
        </w:rPr>
        <w:br/>
      </w:r>
      <w:r w:rsidRPr="00706807">
        <w:rPr>
          <w:rFonts w:ascii="Aptos" w:hAnsi="Aptos"/>
          <w:b/>
          <w:bCs/>
          <w:sz w:val="24"/>
          <w:szCs w:val="24"/>
        </w:rPr>
        <w:t>Service Area(s):</w:t>
      </w:r>
      <w:r w:rsidRPr="00706807">
        <w:rPr>
          <w:rFonts w:ascii="Aptos" w:hAnsi="Aptos"/>
          <w:sz w:val="24"/>
          <w:szCs w:val="24"/>
        </w:rPr>
        <w:br/>
      </w:r>
      <w:r w:rsidRPr="00706807">
        <w:rPr>
          <w:rFonts w:ascii="Aptos" w:hAnsi="Aptos"/>
          <w:b/>
          <w:bCs/>
          <w:sz w:val="24"/>
          <w:szCs w:val="24"/>
        </w:rPr>
        <w:t>Date QIP Implemented:</w:t>
      </w:r>
      <w:r w:rsidRPr="00706807">
        <w:rPr>
          <w:rFonts w:ascii="Aptos" w:hAnsi="Aptos"/>
          <w:sz w:val="24"/>
          <w:szCs w:val="24"/>
        </w:rPr>
        <w:br/>
      </w:r>
      <w:r w:rsidRPr="00706807">
        <w:rPr>
          <w:rFonts w:ascii="Aptos" w:hAnsi="Aptos"/>
          <w:b/>
          <w:bCs/>
          <w:sz w:val="24"/>
          <w:szCs w:val="24"/>
        </w:rPr>
        <w:t>QIP Review Cycle:</w:t>
      </w:r>
      <w:r w:rsidRPr="00E459EE">
        <w:rPr>
          <w:rFonts w:ascii="Aptos" w:hAnsi="Aptos"/>
          <w:sz w:val="24"/>
          <w:szCs w:val="24"/>
        </w:rPr>
        <w:t>(e.g., annual)</w:t>
      </w:r>
      <w:r w:rsidRPr="00706807">
        <w:rPr>
          <w:rFonts w:ascii="Aptos" w:hAnsi="Aptos"/>
          <w:sz w:val="24"/>
          <w:szCs w:val="24"/>
        </w:rPr>
        <w:br/>
      </w:r>
      <w:r w:rsidRPr="00706807">
        <w:rPr>
          <w:rFonts w:ascii="Aptos" w:hAnsi="Aptos"/>
          <w:b/>
          <w:bCs/>
          <w:sz w:val="24"/>
          <w:szCs w:val="24"/>
        </w:rPr>
        <w:t>RISE Services Provided:</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Case Management</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Housing &amp; Tenancy Supports</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In</w:t>
      </w:r>
      <w:r w:rsidRPr="00706807">
        <w:rPr>
          <w:rFonts w:ascii="Aptos" w:hAnsi="Aptos"/>
          <w:sz w:val="24"/>
          <w:szCs w:val="24"/>
        </w:rPr>
        <w:noBreakHyphen/>
        <w:t>Home Independent Living Supports</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Medication Management</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Assistive Technology</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Planned Respite for Caregivers</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Supported Employment</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Supported Education</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Transportation</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Supervised Residential Care</w:t>
      </w:r>
    </w:p>
    <w:p w14:paraId="3B372590"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Mission Statement</w:t>
      </w:r>
      <w:r w:rsidRPr="00706807">
        <w:rPr>
          <w:rFonts w:ascii="Aptos" w:hAnsi="Aptos"/>
          <w:sz w:val="24"/>
          <w:szCs w:val="24"/>
        </w:rPr>
        <w:br/>
        <w:t xml:space="preserve">Describe how your organization supports the RISE mission to promote recovery, independence, community engagement, and avoidance of institutionalization for adults with Serious Mental Illness (SMI). </w:t>
      </w:r>
      <w:hyperlink r:id="rId42" w:history="1">
        <w:r w:rsidRPr="00706807">
          <w:rPr>
            <w:rStyle w:val="Hyperlink"/>
            <w:rFonts w:ascii="Aptos" w:hAnsi="Aptos"/>
            <w:sz w:val="24"/>
            <w:szCs w:val="24"/>
          </w:rPr>
          <w:t>[dbhdid.ky.gov]</w:t>
        </w:r>
      </w:hyperlink>
    </w:p>
    <w:p w14:paraId="4DA8D2DD"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0719F275">
          <v:rect id="_x0000_i1068" style="width:0;height:1.5pt" o:hralign="center" o:hrstd="t" o:hr="t" fillcolor="#a0a0a0" stroked="f"/>
        </w:pict>
      </w:r>
    </w:p>
    <w:p w14:paraId="60AE420C"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2. Purpose and Scope of the Quality Improvement Plan</w:t>
      </w:r>
    </w:p>
    <w:p w14:paraId="1828B76E"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This Quality Improvement Plan (QIP) outlines the organization’s systematic approach to:</w:t>
      </w:r>
    </w:p>
    <w:p w14:paraId="6D11AE1B" w14:textId="77777777" w:rsidR="00F54538" w:rsidRDefault="00F54538" w:rsidP="00B1753C">
      <w:pPr>
        <w:numPr>
          <w:ilvl w:val="0"/>
          <w:numId w:val="23"/>
        </w:numPr>
        <w:spacing w:after="160" w:line="278" w:lineRule="auto"/>
        <w:rPr>
          <w:rFonts w:ascii="Aptos" w:hAnsi="Aptos"/>
          <w:sz w:val="24"/>
          <w:szCs w:val="24"/>
        </w:rPr>
      </w:pPr>
      <w:r w:rsidRPr="00706807">
        <w:rPr>
          <w:rFonts w:ascii="Aptos" w:hAnsi="Aptos"/>
          <w:sz w:val="24"/>
          <w:szCs w:val="24"/>
        </w:rPr>
        <w:t>Monitoring and improving service quality</w:t>
      </w:r>
    </w:p>
    <w:p w14:paraId="61886734" w14:textId="63B46656" w:rsidR="00424792" w:rsidRPr="00706807" w:rsidRDefault="00424792" w:rsidP="00B1753C">
      <w:pPr>
        <w:numPr>
          <w:ilvl w:val="0"/>
          <w:numId w:val="23"/>
        </w:numPr>
        <w:spacing w:after="160" w:line="278" w:lineRule="auto"/>
        <w:rPr>
          <w:rFonts w:ascii="Aptos" w:hAnsi="Aptos"/>
          <w:sz w:val="24"/>
          <w:szCs w:val="24"/>
        </w:rPr>
      </w:pPr>
      <w:r>
        <w:rPr>
          <w:rFonts w:ascii="Aptos" w:hAnsi="Aptos"/>
          <w:sz w:val="24"/>
          <w:szCs w:val="24"/>
        </w:rPr>
        <w:t>Connecting monitoring and compliance activities to useful process steps</w:t>
      </w:r>
    </w:p>
    <w:p w14:paraId="5A513605" w14:textId="77777777" w:rsidR="00F54538" w:rsidRPr="00706807" w:rsidRDefault="00F54538" w:rsidP="00B1753C">
      <w:pPr>
        <w:numPr>
          <w:ilvl w:val="0"/>
          <w:numId w:val="23"/>
        </w:numPr>
        <w:spacing w:after="160" w:line="278" w:lineRule="auto"/>
        <w:rPr>
          <w:rFonts w:ascii="Aptos" w:hAnsi="Aptos"/>
          <w:sz w:val="24"/>
          <w:szCs w:val="24"/>
        </w:rPr>
      </w:pPr>
      <w:r w:rsidRPr="00706807">
        <w:rPr>
          <w:rFonts w:ascii="Aptos" w:hAnsi="Aptos"/>
          <w:sz w:val="24"/>
          <w:szCs w:val="24"/>
        </w:rPr>
        <w:t>Ensuring compliance with Medicaid and DBHDID requirements</w:t>
      </w:r>
    </w:p>
    <w:p w14:paraId="78925387" w14:textId="77777777" w:rsidR="00F54538" w:rsidRPr="00706807" w:rsidRDefault="00F54538" w:rsidP="00B1753C">
      <w:pPr>
        <w:numPr>
          <w:ilvl w:val="0"/>
          <w:numId w:val="23"/>
        </w:numPr>
        <w:spacing w:after="160" w:line="278" w:lineRule="auto"/>
        <w:rPr>
          <w:rFonts w:ascii="Aptos" w:hAnsi="Aptos"/>
          <w:sz w:val="24"/>
          <w:szCs w:val="24"/>
        </w:rPr>
      </w:pPr>
      <w:r w:rsidRPr="00706807">
        <w:rPr>
          <w:rFonts w:ascii="Aptos" w:hAnsi="Aptos"/>
          <w:sz w:val="24"/>
          <w:szCs w:val="24"/>
        </w:rPr>
        <w:t>Promoting person-centered, recovery-oriented outcomes</w:t>
      </w:r>
    </w:p>
    <w:p w14:paraId="209B4999" w14:textId="77777777" w:rsidR="00F54538" w:rsidRPr="00706807" w:rsidRDefault="00F54538" w:rsidP="00B1753C">
      <w:pPr>
        <w:numPr>
          <w:ilvl w:val="0"/>
          <w:numId w:val="23"/>
        </w:numPr>
        <w:spacing w:after="160" w:line="278" w:lineRule="auto"/>
        <w:rPr>
          <w:rFonts w:ascii="Aptos" w:hAnsi="Aptos"/>
          <w:sz w:val="24"/>
          <w:szCs w:val="24"/>
        </w:rPr>
      </w:pPr>
      <w:r w:rsidRPr="00706807">
        <w:rPr>
          <w:rFonts w:ascii="Aptos" w:hAnsi="Aptos"/>
          <w:sz w:val="24"/>
          <w:szCs w:val="24"/>
        </w:rPr>
        <w:t>Using data to drive continuous improvement</w:t>
      </w:r>
    </w:p>
    <w:p w14:paraId="00632743"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The QIP applies to all RISE service delivery, staff, contractors, and participants.</w:t>
      </w:r>
    </w:p>
    <w:p w14:paraId="76E5DD0C"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09773425">
          <v:rect id="_x0000_i1069" style="width:0;height:1.5pt" o:hralign="center" o:hrstd="t" o:hr="t" fillcolor="#a0a0a0" stroked="f"/>
        </w:pict>
      </w:r>
    </w:p>
    <w:p w14:paraId="6B5E1FE7"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3. Guiding Principles</w:t>
      </w:r>
    </w:p>
    <w:p w14:paraId="14FAC39A"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Quality improvement activities are guided by:</w:t>
      </w:r>
    </w:p>
    <w:p w14:paraId="732EA6F6" w14:textId="77777777" w:rsidR="00F54538" w:rsidRPr="00706807" w:rsidRDefault="00F54538" w:rsidP="00B1753C">
      <w:pPr>
        <w:numPr>
          <w:ilvl w:val="0"/>
          <w:numId w:val="24"/>
        </w:numPr>
        <w:spacing w:after="160" w:line="278" w:lineRule="auto"/>
        <w:rPr>
          <w:rFonts w:ascii="Aptos" w:hAnsi="Aptos"/>
          <w:sz w:val="24"/>
          <w:szCs w:val="24"/>
        </w:rPr>
      </w:pPr>
      <w:r w:rsidRPr="00706807">
        <w:rPr>
          <w:rFonts w:ascii="Aptos" w:hAnsi="Aptos"/>
          <w:b/>
          <w:bCs/>
          <w:sz w:val="24"/>
          <w:szCs w:val="24"/>
        </w:rPr>
        <w:t>Person-Centered Planning (PCSP)</w:t>
      </w:r>
    </w:p>
    <w:p w14:paraId="5FC81829" w14:textId="77777777" w:rsidR="00F54538" w:rsidRPr="00706807" w:rsidRDefault="00F54538" w:rsidP="00B1753C">
      <w:pPr>
        <w:numPr>
          <w:ilvl w:val="0"/>
          <w:numId w:val="24"/>
        </w:numPr>
        <w:spacing w:after="160" w:line="278" w:lineRule="auto"/>
        <w:rPr>
          <w:rFonts w:ascii="Aptos" w:hAnsi="Aptos"/>
          <w:sz w:val="24"/>
          <w:szCs w:val="24"/>
        </w:rPr>
      </w:pPr>
      <w:r w:rsidRPr="00706807">
        <w:rPr>
          <w:rFonts w:ascii="Aptos" w:hAnsi="Aptos"/>
          <w:b/>
          <w:bCs/>
          <w:sz w:val="24"/>
          <w:szCs w:val="24"/>
        </w:rPr>
        <w:t>Recovery-Oriented Care</w:t>
      </w:r>
    </w:p>
    <w:p w14:paraId="1A53D335" w14:textId="77777777" w:rsidR="00F54538" w:rsidRPr="00706807" w:rsidRDefault="00F54538" w:rsidP="00B1753C">
      <w:pPr>
        <w:numPr>
          <w:ilvl w:val="0"/>
          <w:numId w:val="24"/>
        </w:numPr>
        <w:spacing w:after="160" w:line="278" w:lineRule="auto"/>
        <w:rPr>
          <w:rFonts w:ascii="Aptos" w:hAnsi="Aptos"/>
          <w:sz w:val="24"/>
          <w:szCs w:val="24"/>
        </w:rPr>
      </w:pPr>
      <w:r w:rsidRPr="00706807">
        <w:rPr>
          <w:rFonts w:ascii="Aptos" w:hAnsi="Aptos"/>
          <w:b/>
          <w:bCs/>
          <w:sz w:val="24"/>
          <w:szCs w:val="24"/>
        </w:rPr>
        <w:t>Community Integration and Independence</w:t>
      </w:r>
    </w:p>
    <w:p w14:paraId="1CDA6AD4" w14:textId="77777777" w:rsidR="00F54538" w:rsidRPr="00706807" w:rsidRDefault="00F54538" w:rsidP="00B1753C">
      <w:pPr>
        <w:numPr>
          <w:ilvl w:val="0"/>
          <w:numId w:val="24"/>
        </w:numPr>
        <w:spacing w:after="160" w:line="278" w:lineRule="auto"/>
        <w:rPr>
          <w:rFonts w:ascii="Aptos" w:hAnsi="Aptos"/>
          <w:sz w:val="24"/>
          <w:szCs w:val="24"/>
        </w:rPr>
      </w:pPr>
      <w:r w:rsidRPr="00706807">
        <w:rPr>
          <w:rFonts w:ascii="Aptos" w:hAnsi="Aptos"/>
          <w:b/>
          <w:bCs/>
          <w:sz w:val="24"/>
          <w:szCs w:val="24"/>
        </w:rPr>
        <w:t>Participant Choice and Self</w:t>
      </w:r>
      <w:r w:rsidRPr="00706807">
        <w:rPr>
          <w:rFonts w:ascii="Aptos" w:hAnsi="Aptos"/>
          <w:b/>
          <w:bCs/>
          <w:sz w:val="24"/>
          <w:szCs w:val="24"/>
        </w:rPr>
        <w:noBreakHyphen/>
        <w:t>Direction</w:t>
      </w:r>
    </w:p>
    <w:p w14:paraId="024100F0" w14:textId="77777777" w:rsidR="00F54538" w:rsidRPr="00706807" w:rsidRDefault="00F54538" w:rsidP="00B1753C">
      <w:pPr>
        <w:numPr>
          <w:ilvl w:val="0"/>
          <w:numId w:val="24"/>
        </w:numPr>
        <w:spacing w:after="160" w:line="278" w:lineRule="auto"/>
        <w:rPr>
          <w:rFonts w:ascii="Aptos" w:hAnsi="Aptos"/>
          <w:sz w:val="24"/>
          <w:szCs w:val="24"/>
        </w:rPr>
      </w:pPr>
      <w:r w:rsidRPr="00706807">
        <w:rPr>
          <w:rFonts w:ascii="Aptos" w:hAnsi="Aptos"/>
          <w:b/>
          <w:bCs/>
          <w:sz w:val="24"/>
          <w:szCs w:val="24"/>
        </w:rPr>
        <w:t>Health, Safety, and Welfare Assurance</w:t>
      </w:r>
    </w:p>
    <w:p w14:paraId="12CDBA54" w14:textId="77777777" w:rsidR="00F54538" w:rsidRPr="00706807" w:rsidRDefault="00F54538" w:rsidP="00B1753C">
      <w:pPr>
        <w:numPr>
          <w:ilvl w:val="0"/>
          <w:numId w:val="24"/>
        </w:numPr>
        <w:spacing w:after="160" w:line="278" w:lineRule="auto"/>
        <w:rPr>
          <w:rFonts w:ascii="Aptos" w:hAnsi="Aptos"/>
          <w:sz w:val="24"/>
          <w:szCs w:val="24"/>
        </w:rPr>
      </w:pPr>
      <w:r w:rsidRPr="00706807">
        <w:rPr>
          <w:rFonts w:ascii="Aptos" w:hAnsi="Aptos"/>
          <w:b/>
          <w:bCs/>
          <w:sz w:val="24"/>
          <w:szCs w:val="24"/>
        </w:rPr>
        <w:t>Continuous Quality Improvement (CQI)</w:t>
      </w:r>
    </w:p>
    <w:p w14:paraId="7971D266"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 xml:space="preserve">These principles align with the stated goals of the 1915(i) RISE Initiative. </w:t>
      </w:r>
      <w:hyperlink r:id="rId43" w:history="1">
        <w:r w:rsidRPr="00706807">
          <w:rPr>
            <w:rStyle w:val="Hyperlink"/>
            <w:rFonts w:ascii="Aptos" w:hAnsi="Aptos"/>
            <w:sz w:val="24"/>
            <w:szCs w:val="24"/>
          </w:rPr>
          <w:t>[dbhdid.ky.gov]</w:t>
        </w:r>
      </w:hyperlink>
      <w:r w:rsidRPr="00706807">
        <w:rPr>
          <w:rFonts w:ascii="Aptos" w:hAnsi="Aptos"/>
          <w:sz w:val="24"/>
          <w:szCs w:val="24"/>
        </w:rPr>
        <w:t xml:space="preserve">, </w:t>
      </w:r>
      <w:hyperlink r:id="rId44" w:history="1">
        <w:r w:rsidRPr="00706807">
          <w:rPr>
            <w:rStyle w:val="Hyperlink"/>
            <w:rFonts w:ascii="Aptos" w:hAnsi="Aptos"/>
            <w:sz w:val="24"/>
            <w:szCs w:val="24"/>
          </w:rPr>
          <w:t>[kycourts.gov]</w:t>
        </w:r>
      </w:hyperlink>
    </w:p>
    <w:p w14:paraId="1EA19881"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3D18276A">
          <v:rect id="_x0000_i1070" style="width:0;height:1.5pt" o:hralign="center" o:hrstd="t" o:hr="t" fillcolor="#a0a0a0" stroked="f"/>
        </w:pict>
      </w:r>
    </w:p>
    <w:p w14:paraId="386453AC"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4. Quality Improvement Governance</w:t>
      </w:r>
    </w:p>
    <w:p w14:paraId="7BEAB9E8"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QI Leadership Team</w:t>
      </w:r>
    </w:p>
    <w:p w14:paraId="76EB03F8" w14:textId="77777777" w:rsidR="00F54538" w:rsidRPr="00706807" w:rsidRDefault="00F54538" w:rsidP="00B1753C">
      <w:pPr>
        <w:numPr>
          <w:ilvl w:val="0"/>
          <w:numId w:val="25"/>
        </w:numPr>
        <w:spacing w:after="160" w:line="278" w:lineRule="auto"/>
        <w:rPr>
          <w:rFonts w:ascii="Aptos" w:hAnsi="Aptos"/>
          <w:sz w:val="24"/>
          <w:szCs w:val="24"/>
        </w:rPr>
      </w:pPr>
      <w:r w:rsidRPr="00706807">
        <w:rPr>
          <w:rFonts w:ascii="Aptos" w:hAnsi="Aptos"/>
          <w:sz w:val="24"/>
          <w:szCs w:val="24"/>
        </w:rPr>
        <w:t>QI Lead/Coordinator:</w:t>
      </w:r>
    </w:p>
    <w:p w14:paraId="310449B0" w14:textId="77777777" w:rsidR="00F54538" w:rsidRPr="00706807" w:rsidRDefault="00F54538" w:rsidP="00B1753C">
      <w:pPr>
        <w:numPr>
          <w:ilvl w:val="0"/>
          <w:numId w:val="25"/>
        </w:numPr>
        <w:spacing w:after="160" w:line="278" w:lineRule="auto"/>
        <w:rPr>
          <w:rFonts w:ascii="Aptos" w:hAnsi="Aptos"/>
          <w:sz w:val="24"/>
          <w:szCs w:val="24"/>
        </w:rPr>
      </w:pPr>
      <w:r w:rsidRPr="00706807">
        <w:rPr>
          <w:rFonts w:ascii="Aptos" w:hAnsi="Aptos"/>
          <w:sz w:val="24"/>
          <w:szCs w:val="24"/>
        </w:rPr>
        <w:t>Executive Oversight:</w:t>
      </w:r>
    </w:p>
    <w:p w14:paraId="0C8BC3E0" w14:textId="77777777" w:rsidR="00F54538" w:rsidRPr="00706807" w:rsidRDefault="00F54538" w:rsidP="00B1753C">
      <w:pPr>
        <w:numPr>
          <w:ilvl w:val="0"/>
          <w:numId w:val="25"/>
        </w:numPr>
        <w:spacing w:after="160" w:line="278" w:lineRule="auto"/>
        <w:rPr>
          <w:rFonts w:ascii="Aptos" w:hAnsi="Aptos"/>
          <w:sz w:val="24"/>
          <w:szCs w:val="24"/>
        </w:rPr>
      </w:pPr>
      <w:r w:rsidRPr="00706807">
        <w:rPr>
          <w:rFonts w:ascii="Aptos" w:hAnsi="Aptos"/>
          <w:sz w:val="24"/>
          <w:szCs w:val="24"/>
        </w:rPr>
        <w:t>Clinical Leadership:</w:t>
      </w:r>
    </w:p>
    <w:p w14:paraId="68E6212B" w14:textId="77777777" w:rsidR="00F54538" w:rsidRPr="00706807" w:rsidRDefault="00F54538" w:rsidP="00B1753C">
      <w:pPr>
        <w:numPr>
          <w:ilvl w:val="0"/>
          <w:numId w:val="25"/>
        </w:numPr>
        <w:spacing w:after="160" w:line="278" w:lineRule="auto"/>
        <w:rPr>
          <w:rFonts w:ascii="Aptos" w:hAnsi="Aptos"/>
          <w:sz w:val="24"/>
          <w:szCs w:val="24"/>
        </w:rPr>
      </w:pPr>
      <w:r w:rsidRPr="00706807">
        <w:rPr>
          <w:rFonts w:ascii="Aptos" w:hAnsi="Aptos"/>
          <w:sz w:val="24"/>
          <w:szCs w:val="24"/>
        </w:rPr>
        <w:t>Data/Compliance Representative:</w:t>
      </w:r>
    </w:p>
    <w:p w14:paraId="5F9362AF" w14:textId="77777777" w:rsidR="00F54538" w:rsidRPr="00706807" w:rsidRDefault="00F54538" w:rsidP="00B1753C">
      <w:pPr>
        <w:numPr>
          <w:ilvl w:val="0"/>
          <w:numId w:val="25"/>
        </w:numPr>
        <w:spacing w:after="160" w:line="278" w:lineRule="auto"/>
        <w:rPr>
          <w:rFonts w:ascii="Aptos" w:hAnsi="Aptos"/>
          <w:sz w:val="24"/>
          <w:szCs w:val="24"/>
        </w:rPr>
      </w:pPr>
      <w:r w:rsidRPr="00706807">
        <w:rPr>
          <w:rFonts w:ascii="Aptos" w:hAnsi="Aptos"/>
          <w:sz w:val="24"/>
          <w:szCs w:val="24"/>
        </w:rPr>
        <w:t>Peer or Participant Representative (if applicable):</w:t>
      </w:r>
    </w:p>
    <w:p w14:paraId="343DBB47"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Roles and Responsibilities</w:t>
      </w:r>
    </w:p>
    <w:p w14:paraId="3F465541" w14:textId="77777777" w:rsidR="00F54538" w:rsidRPr="00706807" w:rsidRDefault="00F54538" w:rsidP="00B1753C">
      <w:pPr>
        <w:numPr>
          <w:ilvl w:val="0"/>
          <w:numId w:val="26"/>
        </w:numPr>
        <w:spacing w:after="160" w:line="278" w:lineRule="auto"/>
        <w:rPr>
          <w:rFonts w:ascii="Aptos" w:hAnsi="Aptos"/>
          <w:sz w:val="24"/>
          <w:szCs w:val="24"/>
        </w:rPr>
      </w:pPr>
      <w:r w:rsidRPr="00706807">
        <w:rPr>
          <w:rFonts w:ascii="Aptos" w:hAnsi="Aptos"/>
          <w:sz w:val="24"/>
          <w:szCs w:val="24"/>
        </w:rPr>
        <w:t>Oversees QI activities and reporting</w:t>
      </w:r>
    </w:p>
    <w:p w14:paraId="08417CE0" w14:textId="77777777" w:rsidR="00F54538" w:rsidRPr="00706807" w:rsidRDefault="00F54538" w:rsidP="00B1753C">
      <w:pPr>
        <w:numPr>
          <w:ilvl w:val="0"/>
          <w:numId w:val="26"/>
        </w:numPr>
        <w:spacing w:after="160" w:line="278" w:lineRule="auto"/>
        <w:rPr>
          <w:rFonts w:ascii="Aptos" w:hAnsi="Aptos"/>
          <w:sz w:val="24"/>
          <w:szCs w:val="24"/>
        </w:rPr>
      </w:pPr>
      <w:r w:rsidRPr="00706807">
        <w:rPr>
          <w:rFonts w:ascii="Aptos" w:hAnsi="Aptos"/>
          <w:sz w:val="24"/>
          <w:szCs w:val="24"/>
        </w:rPr>
        <w:t>Reviews performance data and trends</w:t>
      </w:r>
    </w:p>
    <w:p w14:paraId="5360642E" w14:textId="77777777" w:rsidR="00F54538" w:rsidRPr="00706807" w:rsidRDefault="00F54538" w:rsidP="00B1753C">
      <w:pPr>
        <w:numPr>
          <w:ilvl w:val="0"/>
          <w:numId w:val="26"/>
        </w:numPr>
        <w:spacing w:after="160" w:line="278" w:lineRule="auto"/>
        <w:rPr>
          <w:rFonts w:ascii="Aptos" w:hAnsi="Aptos"/>
          <w:sz w:val="24"/>
          <w:szCs w:val="24"/>
        </w:rPr>
      </w:pPr>
      <w:r w:rsidRPr="00706807">
        <w:rPr>
          <w:rFonts w:ascii="Aptos" w:hAnsi="Aptos"/>
          <w:sz w:val="24"/>
          <w:szCs w:val="24"/>
        </w:rPr>
        <w:t>Recommends corrective actions</w:t>
      </w:r>
    </w:p>
    <w:p w14:paraId="33F02B81" w14:textId="77777777" w:rsidR="00F54538" w:rsidRPr="00706807" w:rsidRDefault="00F54538" w:rsidP="00B1753C">
      <w:pPr>
        <w:numPr>
          <w:ilvl w:val="0"/>
          <w:numId w:val="26"/>
        </w:numPr>
        <w:spacing w:after="160" w:line="278" w:lineRule="auto"/>
        <w:rPr>
          <w:rFonts w:ascii="Aptos" w:hAnsi="Aptos"/>
          <w:sz w:val="24"/>
          <w:szCs w:val="24"/>
        </w:rPr>
      </w:pPr>
      <w:r w:rsidRPr="00706807">
        <w:rPr>
          <w:rFonts w:ascii="Aptos" w:hAnsi="Aptos"/>
          <w:sz w:val="24"/>
          <w:szCs w:val="24"/>
        </w:rPr>
        <w:t>Ensures alignment with DBHDID and DMS standards</w:t>
      </w:r>
    </w:p>
    <w:p w14:paraId="1FC1B1D5"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62ACDB48">
          <v:rect id="_x0000_i1071" style="width:0;height:1.5pt" o:hralign="center" o:hrstd="t" o:hr="t" fillcolor="#a0a0a0" stroked="f"/>
        </w:pict>
      </w:r>
    </w:p>
    <w:p w14:paraId="64CFF42B"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5. Performance Domains and Quality Indicators</w:t>
      </w:r>
    </w:p>
    <w:p w14:paraId="18D713E1"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A. Access to Services</w:t>
      </w:r>
    </w:p>
    <w:p w14:paraId="0E2254B1"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Goal:</w:t>
      </w:r>
      <w:r w:rsidRPr="00706807">
        <w:rPr>
          <w:rFonts w:ascii="Aptos" w:hAnsi="Aptos"/>
          <w:sz w:val="24"/>
          <w:szCs w:val="24"/>
        </w:rPr>
        <w:t xml:space="preserve"> Timely and equitable access to RISE services</w:t>
      </w:r>
      <w:r w:rsidRPr="00706807">
        <w:rPr>
          <w:rFonts w:ascii="Aptos" w:hAnsi="Aptos"/>
          <w:sz w:val="24"/>
          <w:szCs w:val="24"/>
        </w:rPr>
        <w:br/>
      </w:r>
      <w:r w:rsidRPr="00706807">
        <w:rPr>
          <w:rFonts w:ascii="Aptos" w:hAnsi="Aptos"/>
          <w:b/>
          <w:bCs/>
          <w:sz w:val="24"/>
          <w:szCs w:val="24"/>
        </w:rPr>
        <w:t>Sample Indicators:</w:t>
      </w:r>
    </w:p>
    <w:p w14:paraId="5617B562" w14:textId="77777777" w:rsidR="00F54538" w:rsidRPr="00706807" w:rsidRDefault="00F54538" w:rsidP="00B1753C">
      <w:pPr>
        <w:numPr>
          <w:ilvl w:val="0"/>
          <w:numId w:val="27"/>
        </w:numPr>
        <w:spacing w:after="160" w:line="278" w:lineRule="auto"/>
        <w:rPr>
          <w:rFonts w:ascii="Aptos" w:hAnsi="Aptos"/>
          <w:sz w:val="24"/>
          <w:szCs w:val="24"/>
        </w:rPr>
      </w:pPr>
      <w:r w:rsidRPr="00706807">
        <w:rPr>
          <w:rFonts w:ascii="Aptos" w:hAnsi="Aptos"/>
          <w:sz w:val="24"/>
          <w:szCs w:val="24"/>
        </w:rPr>
        <w:t>Time from referral to service initiation</w:t>
      </w:r>
    </w:p>
    <w:p w14:paraId="66965B73" w14:textId="77777777" w:rsidR="00F54538" w:rsidRPr="00706807" w:rsidRDefault="00F54538" w:rsidP="00B1753C">
      <w:pPr>
        <w:numPr>
          <w:ilvl w:val="0"/>
          <w:numId w:val="27"/>
        </w:numPr>
        <w:spacing w:after="160" w:line="278" w:lineRule="auto"/>
        <w:rPr>
          <w:rFonts w:ascii="Aptos" w:hAnsi="Aptos"/>
          <w:sz w:val="24"/>
          <w:szCs w:val="24"/>
        </w:rPr>
      </w:pPr>
      <w:r w:rsidRPr="00706807">
        <w:rPr>
          <w:rFonts w:ascii="Aptos" w:hAnsi="Aptos"/>
          <w:sz w:val="24"/>
          <w:szCs w:val="24"/>
        </w:rPr>
        <w:t>Percentage of completed eligibility determinations</w:t>
      </w:r>
    </w:p>
    <w:p w14:paraId="313F255E" w14:textId="77777777" w:rsidR="00F54538" w:rsidRPr="00706807" w:rsidRDefault="00F54538" w:rsidP="00B1753C">
      <w:pPr>
        <w:numPr>
          <w:ilvl w:val="0"/>
          <w:numId w:val="27"/>
        </w:numPr>
        <w:spacing w:after="160" w:line="278" w:lineRule="auto"/>
        <w:rPr>
          <w:rFonts w:ascii="Aptos" w:hAnsi="Aptos"/>
          <w:sz w:val="24"/>
          <w:szCs w:val="24"/>
        </w:rPr>
      </w:pPr>
      <w:r w:rsidRPr="00706807">
        <w:rPr>
          <w:rFonts w:ascii="Aptos" w:hAnsi="Aptos"/>
          <w:sz w:val="24"/>
          <w:szCs w:val="24"/>
        </w:rPr>
        <w:t>Service availability across geographic areas</w:t>
      </w:r>
    </w:p>
    <w:p w14:paraId="5E8951C7"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B. Person-Centered Service Planning</w:t>
      </w:r>
    </w:p>
    <w:p w14:paraId="551315D6"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Goal:</w:t>
      </w:r>
      <w:r w:rsidRPr="00706807">
        <w:rPr>
          <w:rFonts w:ascii="Aptos" w:hAnsi="Aptos"/>
          <w:sz w:val="24"/>
          <w:szCs w:val="24"/>
        </w:rPr>
        <w:t xml:space="preserve"> Services reflect participant goals and preferences</w:t>
      </w:r>
      <w:r w:rsidRPr="00706807">
        <w:rPr>
          <w:rFonts w:ascii="Aptos" w:hAnsi="Aptos"/>
          <w:sz w:val="24"/>
          <w:szCs w:val="24"/>
        </w:rPr>
        <w:br/>
      </w:r>
      <w:r w:rsidRPr="00706807">
        <w:rPr>
          <w:rFonts w:ascii="Aptos" w:hAnsi="Aptos"/>
          <w:b/>
          <w:bCs/>
          <w:sz w:val="24"/>
          <w:szCs w:val="24"/>
        </w:rPr>
        <w:t>Sample Indicators:</w:t>
      </w:r>
    </w:p>
    <w:p w14:paraId="583984B6" w14:textId="77777777" w:rsidR="00F54538" w:rsidRPr="00706807" w:rsidRDefault="00F54538" w:rsidP="00B1753C">
      <w:pPr>
        <w:numPr>
          <w:ilvl w:val="0"/>
          <w:numId w:val="28"/>
        </w:numPr>
        <w:spacing w:after="160" w:line="278" w:lineRule="auto"/>
        <w:rPr>
          <w:rFonts w:ascii="Aptos" w:hAnsi="Aptos"/>
          <w:sz w:val="24"/>
          <w:szCs w:val="24"/>
        </w:rPr>
      </w:pPr>
      <w:r w:rsidRPr="00706807">
        <w:rPr>
          <w:rFonts w:ascii="Aptos" w:hAnsi="Aptos"/>
          <w:sz w:val="24"/>
          <w:szCs w:val="24"/>
        </w:rPr>
        <w:t>PCSPs completed on time</w:t>
      </w:r>
    </w:p>
    <w:p w14:paraId="31A52F62" w14:textId="77777777" w:rsidR="00F54538" w:rsidRPr="00706807" w:rsidRDefault="00F54538" w:rsidP="00B1753C">
      <w:pPr>
        <w:numPr>
          <w:ilvl w:val="0"/>
          <w:numId w:val="28"/>
        </w:numPr>
        <w:spacing w:after="160" w:line="278" w:lineRule="auto"/>
        <w:rPr>
          <w:rFonts w:ascii="Aptos" w:hAnsi="Aptos"/>
          <w:sz w:val="24"/>
          <w:szCs w:val="24"/>
        </w:rPr>
      </w:pPr>
      <w:r w:rsidRPr="00706807">
        <w:rPr>
          <w:rFonts w:ascii="Aptos" w:hAnsi="Aptos"/>
          <w:sz w:val="24"/>
          <w:szCs w:val="24"/>
        </w:rPr>
        <w:t>Participant involvement documented in PCSPs</w:t>
      </w:r>
    </w:p>
    <w:p w14:paraId="29178058" w14:textId="77777777" w:rsidR="00F54538" w:rsidRPr="00706807" w:rsidRDefault="00F54538" w:rsidP="00B1753C">
      <w:pPr>
        <w:numPr>
          <w:ilvl w:val="0"/>
          <w:numId w:val="28"/>
        </w:numPr>
        <w:spacing w:after="160" w:line="278" w:lineRule="auto"/>
        <w:rPr>
          <w:rFonts w:ascii="Aptos" w:hAnsi="Aptos"/>
          <w:sz w:val="24"/>
          <w:szCs w:val="24"/>
        </w:rPr>
      </w:pPr>
      <w:r w:rsidRPr="00706807">
        <w:rPr>
          <w:rFonts w:ascii="Aptos" w:hAnsi="Aptos"/>
          <w:sz w:val="24"/>
          <w:szCs w:val="24"/>
        </w:rPr>
        <w:t>PCSP reviews completed as scheduled</w:t>
      </w:r>
    </w:p>
    <w:p w14:paraId="05A37D39"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C. Service Effectiveness &amp; Outcomes</w:t>
      </w:r>
    </w:p>
    <w:p w14:paraId="6C07B198"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Goal:</w:t>
      </w:r>
      <w:r w:rsidRPr="00706807">
        <w:rPr>
          <w:rFonts w:ascii="Aptos" w:hAnsi="Aptos"/>
          <w:sz w:val="24"/>
          <w:szCs w:val="24"/>
        </w:rPr>
        <w:t xml:space="preserve"> Improve recovery, independence, and community engagement</w:t>
      </w:r>
      <w:r w:rsidRPr="00706807">
        <w:rPr>
          <w:rFonts w:ascii="Aptos" w:hAnsi="Aptos"/>
          <w:sz w:val="24"/>
          <w:szCs w:val="24"/>
        </w:rPr>
        <w:br/>
      </w:r>
      <w:r w:rsidRPr="00706807">
        <w:rPr>
          <w:rFonts w:ascii="Aptos" w:hAnsi="Aptos"/>
          <w:b/>
          <w:bCs/>
          <w:sz w:val="24"/>
          <w:szCs w:val="24"/>
        </w:rPr>
        <w:t>Sample Indicators:</w:t>
      </w:r>
    </w:p>
    <w:p w14:paraId="7E3515C4" w14:textId="77777777" w:rsidR="00F54538" w:rsidRPr="00706807" w:rsidRDefault="00F54538" w:rsidP="00B1753C">
      <w:pPr>
        <w:numPr>
          <w:ilvl w:val="0"/>
          <w:numId w:val="29"/>
        </w:numPr>
        <w:spacing w:after="160" w:line="278" w:lineRule="auto"/>
        <w:rPr>
          <w:rFonts w:ascii="Aptos" w:hAnsi="Aptos"/>
          <w:sz w:val="24"/>
          <w:szCs w:val="24"/>
        </w:rPr>
      </w:pPr>
      <w:r w:rsidRPr="00706807">
        <w:rPr>
          <w:rFonts w:ascii="Aptos" w:hAnsi="Aptos"/>
          <w:sz w:val="24"/>
          <w:szCs w:val="24"/>
        </w:rPr>
        <w:t>Housing stability rates</w:t>
      </w:r>
    </w:p>
    <w:p w14:paraId="559102A7" w14:textId="77777777" w:rsidR="00F54538" w:rsidRPr="00706807" w:rsidRDefault="00F54538" w:rsidP="00B1753C">
      <w:pPr>
        <w:numPr>
          <w:ilvl w:val="0"/>
          <w:numId w:val="29"/>
        </w:numPr>
        <w:spacing w:after="160" w:line="278" w:lineRule="auto"/>
        <w:rPr>
          <w:rFonts w:ascii="Aptos" w:hAnsi="Aptos"/>
          <w:sz w:val="24"/>
          <w:szCs w:val="24"/>
        </w:rPr>
      </w:pPr>
      <w:r w:rsidRPr="00706807">
        <w:rPr>
          <w:rFonts w:ascii="Aptos" w:hAnsi="Aptos"/>
          <w:sz w:val="24"/>
          <w:szCs w:val="24"/>
        </w:rPr>
        <w:t>Employment or education participation</w:t>
      </w:r>
    </w:p>
    <w:p w14:paraId="371FA3A6" w14:textId="77777777" w:rsidR="00F54538" w:rsidRPr="00706807" w:rsidRDefault="00F54538" w:rsidP="00B1753C">
      <w:pPr>
        <w:numPr>
          <w:ilvl w:val="0"/>
          <w:numId w:val="29"/>
        </w:numPr>
        <w:spacing w:after="160" w:line="278" w:lineRule="auto"/>
        <w:rPr>
          <w:rFonts w:ascii="Aptos" w:hAnsi="Aptos"/>
          <w:sz w:val="24"/>
          <w:szCs w:val="24"/>
        </w:rPr>
      </w:pPr>
      <w:r w:rsidRPr="00706807">
        <w:rPr>
          <w:rFonts w:ascii="Aptos" w:hAnsi="Aptos"/>
          <w:sz w:val="24"/>
          <w:szCs w:val="24"/>
        </w:rPr>
        <w:t>Reduction in psychiatric hospitalizations or ER visits</w:t>
      </w:r>
    </w:p>
    <w:p w14:paraId="53D5EF1F" w14:textId="77777777" w:rsidR="00F54538" w:rsidRPr="00706807" w:rsidRDefault="00F54538" w:rsidP="00B1753C">
      <w:pPr>
        <w:numPr>
          <w:ilvl w:val="0"/>
          <w:numId w:val="29"/>
        </w:numPr>
        <w:spacing w:after="160" w:line="278" w:lineRule="auto"/>
        <w:rPr>
          <w:rFonts w:ascii="Aptos" w:hAnsi="Aptos"/>
          <w:sz w:val="24"/>
          <w:szCs w:val="24"/>
        </w:rPr>
      </w:pPr>
      <w:r w:rsidRPr="00706807">
        <w:rPr>
          <w:rFonts w:ascii="Aptos" w:hAnsi="Aptos"/>
          <w:sz w:val="24"/>
          <w:szCs w:val="24"/>
        </w:rPr>
        <w:t>Medication adherence (as applicable)</w:t>
      </w:r>
    </w:p>
    <w:p w14:paraId="51434D9B"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D. Health, Safety, and Welfare</w:t>
      </w:r>
    </w:p>
    <w:p w14:paraId="1E0508E1"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Goal:</w:t>
      </w:r>
      <w:r w:rsidRPr="00706807">
        <w:rPr>
          <w:rFonts w:ascii="Aptos" w:hAnsi="Aptos"/>
          <w:sz w:val="24"/>
          <w:szCs w:val="24"/>
        </w:rPr>
        <w:t xml:space="preserve"> Ensure participant safety and well-being</w:t>
      </w:r>
      <w:r w:rsidRPr="00706807">
        <w:rPr>
          <w:rFonts w:ascii="Aptos" w:hAnsi="Aptos"/>
          <w:sz w:val="24"/>
          <w:szCs w:val="24"/>
        </w:rPr>
        <w:br/>
      </w:r>
      <w:r w:rsidRPr="00706807">
        <w:rPr>
          <w:rFonts w:ascii="Aptos" w:hAnsi="Aptos"/>
          <w:b/>
          <w:bCs/>
          <w:sz w:val="24"/>
          <w:szCs w:val="24"/>
        </w:rPr>
        <w:t>Sample Indicators:</w:t>
      </w:r>
    </w:p>
    <w:p w14:paraId="423263D9" w14:textId="77777777" w:rsidR="00F54538" w:rsidRPr="00706807" w:rsidRDefault="00F54538" w:rsidP="00B1753C">
      <w:pPr>
        <w:numPr>
          <w:ilvl w:val="0"/>
          <w:numId w:val="30"/>
        </w:numPr>
        <w:spacing w:after="160" w:line="278" w:lineRule="auto"/>
        <w:rPr>
          <w:rFonts w:ascii="Aptos" w:hAnsi="Aptos"/>
          <w:sz w:val="24"/>
          <w:szCs w:val="24"/>
        </w:rPr>
      </w:pPr>
      <w:r w:rsidRPr="00706807">
        <w:rPr>
          <w:rFonts w:ascii="Aptos" w:hAnsi="Aptos"/>
          <w:sz w:val="24"/>
          <w:szCs w:val="24"/>
        </w:rPr>
        <w:t>Critical incident reporting and resolution</w:t>
      </w:r>
    </w:p>
    <w:p w14:paraId="222D59F2" w14:textId="77777777" w:rsidR="00F54538" w:rsidRPr="00706807" w:rsidRDefault="00F54538" w:rsidP="00B1753C">
      <w:pPr>
        <w:numPr>
          <w:ilvl w:val="0"/>
          <w:numId w:val="30"/>
        </w:numPr>
        <w:spacing w:after="160" w:line="278" w:lineRule="auto"/>
        <w:rPr>
          <w:rFonts w:ascii="Aptos" w:hAnsi="Aptos"/>
          <w:sz w:val="24"/>
          <w:szCs w:val="24"/>
        </w:rPr>
      </w:pPr>
      <w:r w:rsidRPr="00706807">
        <w:rPr>
          <w:rFonts w:ascii="Aptos" w:hAnsi="Aptos"/>
          <w:sz w:val="24"/>
          <w:szCs w:val="24"/>
        </w:rPr>
        <w:t>Rights violations</w:t>
      </w:r>
    </w:p>
    <w:p w14:paraId="40E051C9" w14:textId="77777777" w:rsidR="00F54538" w:rsidRPr="00706807" w:rsidRDefault="00F54538" w:rsidP="00B1753C">
      <w:pPr>
        <w:numPr>
          <w:ilvl w:val="0"/>
          <w:numId w:val="30"/>
        </w:numPr>
        <w:spacing w:after="160" w:line="278" w:lineRule="auto"/>
        <w:rPr>
          <w:rFonts w:ascii="Aptos" w:hAnsi="Aptos"/>
          <w:sz w:val="24"/>
          <w:szCs w:val="24"/>
        </w:rPr>
      </w:pPr>
      <w:r w:rsidRPr="00706807">
        <w:rPr>
          <w:rFonts w:ascii="Aptos" w:hAnsi="Aptos"/>
          <w:sz w:val="24"/>
          <w:szCs w:val="24"/>
        </w:rPr>
        <w:t>Abuse, neglect, or exploitation reports</w:t>
      </w:r>
    </w:p>
    <w:p w14:paraId="78AE60AF"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E. Participant Experience &amp; Satisfaction</w:t>
      </w:r>
    </w:p>
    <w:p w14:paraId="54C02384"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Goal:</w:t>
      </w:r>
      <w:r w:rsidRPr="00706807">
        <w:rPr>
          <w:rFonts w:ascii="Aptos" w:hAnsi="Aptos"/>
          <w:sz w:val="24"/>
          <w:szCs w:val="24"/>
        </w:rPr>
        <w:t xml:space="preserve"> High satisfaction and meaningful engagement</w:t>
      </w:r>
      <w:r w:rsidRPr="00706807">
        <w:rPr>
          <w:rFonts w:ascii="Aptos" w:hAnsi="Aptos"/>
          <w:sz w:val="24"/>
          <w:szCs w:val="24"/>
        </w:rPr>
        <w:br/>
      </w:r>
      <w:r w:rsidRPr="00706807">
        <w:rPr>
          <w:rFonts w:ascii="Aptos" w:hAnsi="Aptos"/>
          <w:b/>
          <w:bCs/>
          <w:sz w:val="24"/>
          <w:szCs w:val="24"/>
        </w:rPr>
        <w:t>Sample Indicators:</w:t>
      </w:r>
    </w:p>
    <w:p w14:paraId="6A1F683A" w14:textId="77777777" w:rsidR="00F54538" w:rsidRPr="00706807" w:rsidRDefault="00F54538" w:rsidP="00B1753C">
      <w:pPr>
        <w:numPr>
          <w:ilvl w:val="0"/>
          <w:numId w:val="31"/>
        </w:numPr>
        <w:spacing w:after="160" w:line="278" w:lineRule="auto"/>
        <w:rPr>
          <w:rFonts w:ascii="Aptos" w:hAnsi="Aptos"/>
          <w:sz w:val="24"/>
          <w:szCs w:val="24"/>
        </w:rPr>
      </w:pPr>
      <w:r w:rsidRPr="00706807">
        <w:rPr>
          <w:rFonts w:ascii="Aptos" w:hAnsi="Aptos"/>
          <w:sz w:val="24"/>
          <w:szCs w:val="24"/>
        </w:rPr>
        <w:t>Participant satisfaction survey results</w:t>
      </w:r>
    </w:p>
    <w:p w14:paraId="51EE5AC7" w14:textId="77777777" w:rsidR="00F54538" w:rsidRPr="00706807" w:rsidRDefault="00F54538" w:rsidP="00B1753C">
      <w:pPr>
        <w:numPr>
          <w:ilvl w:val="0"/>
          <w:numId w:val="31"/>
        </w:numPr>
        <w:spacing w:after="160" w:line="278" w:lineRule="auto"/>
        <w:rPr>
          <w:rFonts w:ascii="Aptos" w:hAnsi="Aptos"/>
          <w:sz w:val="24"/>
          <w:szCs w:val="24"/>
        </w:rPr>
      </w:pPr>
      <w:r w:rsidRPr="00706807">
        <w:rPr>
          <w:rFonts w:ascii="Aptos" w:hAnsi="Aptos"/>
          <w:sz w:val="24"/>
          <w:szCs w:val="24"/>
        </w:rPr>
        <w:t>Complaints and grievances</w:t>
      </w:r>
    </w:p>
    <w:p w14:paraId="401D58BD" w14:textId="77777777" w:rsidR="00F54538" w:rsidRPr="00706807" w:rsidRDefault="00F54538" w:rsidP="00B1753C">
      <w:pPr>
        <w:numPr>
          <w:ilvl w:val="0"/>
          <w:numId w:val="31"/>
        </w:numPr>
        <w:spacing w:after="160" w:line="278" w:lineRule="auto"/>
        <w:rPr>
          <w:rFonts w:ascii="Aptos" w:hAnsi="Aptos"/>
          <w:sz w:val="24"/>
          <w:szCs w:val="24"/>
        </w:rPr>
      </w:pPr>
      <w:r w:rsidRPr="00706807">
        <w:rPr>
          <w:rFonts w:ascii="Aptos" w:hAnsi="Aptos"/>
          <w:sz w:val="24"/>
          <w:szCs w:val="24"/>
        </w:rPr>
        <w:t>Participant feedback trends</w:t>
      </w:r>
    </w:p>
    <w:p w14:paraId="40E21956"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1C6547D4">
          <v:rect id="_x0000_i1072" style="width:0;height:1.5pt" o:hralign="center" o:hrstd="t" o:hr="t" fillcolor="#a0a0a0" stroked="f"/>
        </w:pict>
      </w:r>
    </w:p>
    <w:p w14:paraId="3CF2C771"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6. Data Collection and Analysis</w:t>
      </w:r>
    </w:p>
    <w:p w14:paraId="48DA13AA" w14:textId="01EDBE1A" w:rsidR="00F54538" w:rsidRPr="00E459EE" w:rsidRDefault="00F54538" w:rsidP="00F54538">
      <w:pPr>
        <w:spacing w:after="160" w:line="278" w:lineRule="auto"/>
        <w:rPr>
          <w:rFonts w:ascii="Aptos" w:hAnsi="Aptos"/>
          <w:sz w:val="24"/>
          <w:szCs w:val="24"/>
        </w:rPr>
      </w:pPr>
      <w:r w:rsidRPr="00E459EE">
        <w:rPr>
          <w:rFonts w:ascii="Aptos" w:hAnsi="Aptos"/>
          <w:sz w:val="24"/>
          <w:szCs w:val="24"/>
        </w:rPr>
        <w:t>Data sources include:</w:t>
      </w:r>
    </w:p>
    <w:p w14:paraId="713143E3" w14:textId="77777777" w:rsidR="00F54538" w:rsidRPr="00706807" w:rsidRDefault="00F54538" w:rsidP="00B1753C">
      <w:pPr>
        <w:numPr>
          <w:ilvl w:val="0"/>
          <w:numId w:val="32"/>
        </w:numPr>
        <w:spacing w:after="160" w:line="278" w:lineRule="auto"/>
        <w:rPr>
          <w:rFonts w:ascii="Aptos" w:hAnsi="Aptos"/>
          <w:sz w:val="24"/>
          <w:szCs w:val="24"/>
        </w:rPr>
      </w:pPr>
      <w:r w:rsidRPr="00706807">
        <w:rPr>
          <w:rFonts w:ascii="Aptos" w:hAnsi="Aptos"/>
          <w:sz w:val="24"/>
          <w:szCs w:val="24"/>
        </w:rPr>
        <w:t>Electronic health records</w:t>
      </w:r>
    </w:p>
    <w:p w14:paraId="0A064139" w14:textId="77777777" w:rsidR="00F54538" w:rsidRPr="00706807" w:rsidRDefault="00F54538" w:rsidP="00B1753C">
      <w:pPr>
        <w:numPr>
          <w:ilvl w:val="0"/>
          <w:numId w:val="32"/>
        </w:numPr>
        <w:spacing w:after="160" w:line="278" w:lineRule="auto"/>
        <w:rPr>
          <w:rFonts w:ascii="Aptos" w:hAnsi="Aptos"/>
          <w:sz w:val="24"/>
          <w:szCs w:val="24"/>
        </w:rPr>
      </w:pPr>
      <w:r w:rsidRPr="00706807">
        <w:rPr>
          <w:rFonts w:ascii="Aptos" w:hAnsi="Aptos"/>
          <w:sz w:val="24"/>
          <w:szCs w:val="24"/>
        </w:rPr>
        <w:t>PCSP documentation</w:t>
      </w:r>
    </w:p>
    <w:p w14:paraId="2D00CE99" w14:textId="77777777" w:rsidR="00F54538" w:rsidRPr="00706807" w:rsidRDefault="00F54538" w:rsidP="00B1753C">
      <w:pPr>
        <w:numPr>
          <w:ilvl w:val="0"/>
          <w:numId w:val="32"/>
        </w:numPr>
        <w:spacing w:after="160" w:line="278" w:lineRule="auto"/>
        <w:rPr>
          <w:rFonts w:ascii="Aptos" w:hAnsi="Aptos"/>
          <w:sz w:val="24"/>
          <w:szCs w:val="24"/>
        </w:rPr>
      </w:pPr>
      <w:r w:rsidRPr="00706807">
        <w:rPr>
          <w:rFonts w:ascii="Aptos" w:hAnsi="Aptos"/>
          <w:sz w:val="24"/>
          <w:szCs w:val="24"/>
        </w:rPr>
        <w:t>Incident reports</w:t>
      </w:r>
    </w:p>
    <w:p w14:paraId="1302817A" w14:textId="77777777" w:rsidR="00F54538" w:rsidRPr="00706807" w:rsidRDefault="00F54538" w:rsidP="00B1753C">
      <w:pPr>
        <w:numPr>
          <w:ilvl w:val="0"/>
          <w:numId w:val="32"/>
        </w:numPr>
        <w:spacing w:after="160" w:line="278" w:lineRule="auto"/>
        <w:rPr>
          <w:rFonts w:ascii="Aptos" w:hAnsi="Aptos"/>
          <w:sz w:val="24"/>
          <w:szCs w:val="24"/>
        </w:rPr>
      </w:pPr>
      <w:r w:rsidRPr="00706807">
        <w:rPr>
          <w:rFonts w:ascii="Aptos" w:hAnsi="Aptos"/>
          <w:sz w:val="24"/>
          <w:szCs w:val="24"/>
        </w:rPr>
        <w:t>Satisfaction surveys</w:t>
      </w:r>
    </w:p>
    <w:p w14:paraId="622DDA25" w14:textId="77777777" w:rsidR="00F54538" w:rsidRPr="00706807" w:rsidRDefault="00F54538" w:rsidP="00B1753C">
      <w:pPr>
        <w:numPr>
          <w:ilvl w:val="0"/>
          <w:numId w:val="32"/>
        </w:numPr>
        <w:spacing w:after="160" w:line="278" w:lineRule="auto"/>
        <w:rPr>
          <w:rFonts w:ascii="Aptos" w:hAnsi="Aptos"/>
          <w:sz w:val="24"/>
          <w:szCs w:val="24"/>
        </w:rPr>
      </w:pPr>
      <w:r w:rsidRPr="00706807">
        <w:rPr>
          <w:rFonts w:ascii="Aptos" w:hAnsi="Aptos"/>
          <w:sz w:val="24"/>
          <w:szCs w:val="24"/>
        </w:rPr>
        <w:t>Medicaid claims/utilization data</w:t>
      </w:r>
    </w:p>
    <w:p w14:paraId="14169975" w14:textId="77777777" w:rsidR="00F54538" w:rsidRDefault="00F54538" w:rsidP="00B1753C">
      <w:pPr>
        <w:numPr>
          <w:ilvl w:val="0"/>
          <w:numId w:val="32"/>
        </w:numPr>
        <w:spacing w:after="160" w:line="278" w:lineRule="auto"/>
        <w:rPr>
          <w:rFonts w:ascii="Aptos" w:hAnsi="Aptos"/>
          <w:sz w:val="24"/>
          <w:szCs w:val="24"/>
        </w:rPr>
      </w:pPr>
      <w:r w:rsidRPr="00706807">
        <w:rPr>
          <w:rFonts w:ascii="Aptos" w:hAnsi="Aptos"/>
          <w:sz w:val="24"/>
          <w:szCs w:val="24"/>
        </w:rPr>
        <w:t>Staff training and competency records</w:t>
      </w:r>
    </w:p>
    <w:p w14:paraId="05C94EE8" w14:textId="7A3384C2" w:rsidR="006A43D1" w:rsidRDefault="006A43D1" w:rsidP="006A43D1">
      <w:pPr>
        <w:spacing w:after="160" w:line="278" w:lineRule="auto"/>
        <w:rPr>
          <w:rFonts w:ascii="Aptos" w:hAnsi="Aptos"/>
          <w:sz w:val="24"/>
          <w:szCs w:val="24"/>
        </w:rPr>
      </w:pPr>
      <w:r>
        <w:rPr>
          <w:rFonts w:ascii="Aptos" w:hAnsi="Aptos"/>
          <w:sz w:val="24"/>
          <w:szCs w:val="24"/>
        </w:rPr>
        <w:t>Included measurement tools for Quality Improvement Plan (please describe below):</w:t>
      </w:r>
    </w:p>
    <w:p w14:paraId="183E928E" w14:textId="44E23ECA" w:rsidR="006A43D1" w:rsidRDefault="006A43D1" w:rsidP="006A43D1">
      <w:pPr>
        <w:spacing w:after="160" w:line="278" w:lineRule="auto"/>
        <w:rPr>
          <w:rFonts w:ascii="Aptos" w:hAnsi="Aptos"/>
          <w:sz w:val="24"/>
          <w:szCs w:val="24"/>
        </w:rPr>
      </w:pPr>
      <w:r>
        <w:rPr>
          <w:rFonts w:ascii="Aptos" w:hAnsi="Aptos"/>
          <w:sz w:val="24"/>
          <w:szCs w:val="24"/>
        </w:rPr>
        <w:t>_____________________________________________________________________________________________________________________________________________________</w:t>
      </w:r>
    </w:p>
    <w:p w14:paraId="573A136C" w14:textId="77777777" w:rsidR="00424792" w:rsidRDefault="00424792" w:rsidP="006A43D1">
      <w:pPr>
        <w:spacing w:after="160" w:line="278" w:lineRule="auto"/>
        <w:rPr>
          <w:rFonts w:ascii="Aptos" w:hAnsi="Aptos"/>
          <w:sz w:val="24"/>
          <w:szCs w:val="24"/>
        </w:rPr>
      </w:pPr>
    </w:p>
    <w:p w14:paraId="19493C3A" w14:textId="77B72464" w:rsidR="00424792" w:rsidRDefault="00424792" w:rsidP="006A43D1">
      <w:pPr>
        <w:spacing w:after="160" w:line="278" w:lineRule="auto"/>
        <w:rPr>
          <w:rFonts w:ascii="Aptos" w:hAnsi="Aptos"/>
          <w:sz w:val="24"/>
          <w:szCs w:val="24"/>
        </w:rPr>
      </w:pPr>
      <w:r>
        <w:rPr>
          <w:rFonts w:ascii="Aptos" w:hAnsi="Aptos"/>
          <w:sz w:val="24"/>
          <w:szCs w:val="24"/>
        </w:rPr>
        <w:t>Use  of Quality Improvement Measurement Tools/identified measures: Please describe how your identified measures will be incorporated into your organization’s broader 1915(i) RISE Initiative Quality Improvement Plan and activities below.</w:t>
      </w:r>
    </w:p>
    <w:p w14:paraId="4E418C4E" w14:textId="48ECA947" w:rsidR="00424792" w:rsidRPr="00706807" w:rsidRDefault="00424792" w:rsidP="00424792">
      <w:pPr>
        <w:spacing w:after="160" w:line="278" w:lineRule="auto"/>
        <w:rPr>
          <w:rFonts w:ascii="Aptos" w:hAnsi="Aptos"/>
          <w:sz w:val="24"/>
          <w:szCs w:val="24"/>
        </w:rPr>
      </w:pPr>
      <w:r>
        <w:rPr>
          <w:rFonts w:ascii="Aptos" w:hAnsi="Apto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09D314"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Analysis Frequency (please select one):</w:t>
      </w:r>
      <w:r w:rsidRPr="00706807">
        <w:rPr>
          <w:rFonts w:ascii="Aptos" w:hAnsi="Aptos"/>
          <w:sz w:val="24"/>
          <w:szCs w:val="24"/>
        </w:rPr>
        <w:br/>
      </w:r>
      <w:r w:rsidRPr="00706807">
        <w:rPr>
          <w:rFonts w:ascii="Aptos" w:hAnsi="Aptos" w:cs="Segoe UI Symbol"/>
          <w:sz w:val="24"/>
          <w:szCs w:val="24"/>
        </w:rPr>
        <w:t>☐</w:t>
      </w:r>
      <w:r w:rsidRPr="00706807">
        <w:rPr>
          <w:rFonts w:ascii="Aptos" w:hAnsi="Aptos"/>
          <w:sz w:val="24"/>
          <w:szCs w:val="24"/>
        </w:rPr>
        <w:t xml:space="preserve"> Monthly </w:t>
      </w:r>
      <w:r w:rsidRPr="00706807">
        <w:rPr>
          <w:rFonts w:ascii="Aptos" w:hAnsi="Aptos" w:cs="Segoe UI Symbol"/>
          <w:sz w:val="24"/>
          <w:szCs w:val="24"/>
        </w:rPr>
        <w:t>☐</w:t>
      </w:r>
      <w:r w:rsidRPr="00706807">
        <w:rPr>
          <w:rFonts w:ascii="Aptos" w:hAnsi="Aptos"/>
          <w:sz w:val="24"/>
          <w:szCs w:val="24"/>
        </w:rPr>
        <w:t xml:space="preserve"> Quarterly </w:t>
      </w:r>
      <w:r w:rsidRPr="00706807">
        <w:rPr>
          <w:rFonts w:ascii="Aptos" w:hAnsi="Aptos" w:cs="Segoe UI Symbol"/>
          <w:sz w:val="24"/>
          <w:szCs w:val="24"/>
        </w:rPr>
        <w:t>☐</w:t>
      </w:r>
      <w:r w:rsidRPr="00706807">
        <w:rPr>
          <w:rFonts w:ascii="Aptos" w:hAnsi="Aptos"/>
          <w:sz w:val="24"/>
          <w:szCs w:val="24"/>
        </w:rPr>
        <w:t xml:space="preserve"> Annually</w:t>
      </w:r>
    </w:p>
    <w:p w14:paraId="0DF37B3D"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 xml:space="preserve">Describe methods used to identify trends, gaps, and improvement opportunities consistent with CQI expectations. </w:t>
      </w:r>
      <w:hyperlink r:id="rId45" w:history="1">
        <w:r w:rsidRPr="00706807">
          <w:rPr>
            <w:rStyle w:val="Hyperlink"/>
            <w:rFonts w:ascii="Aptos" w:hAnsi="Aptos"/>
            <w:sz w:val="24"/>
            <w:szCs w:val="24"/>
          </w:rPr>
          <w:t>[kycourts.gov]</w:t>
        </w:r>
      </w:hyperlink>
    </w:p>
    <w:p w14:paraId="50CB85E3"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74814E5A">
          <v:rect id="_x0000_i1073" style="width:0;height:1.5pt" o:hralign="center" o:hrstd="t" o:hr="t" fillcolor="#a0a0a0" stroked="f"/>
        </w:pict>
      </w:r>
    </w:p>
    <w:p w14:paraId="2ADC2E2E"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7. Quality Improvement Activities</w:t>
      </w:r>
    </w:p>
    <w:p w14:paraId="5BE476F2"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For each identified issue:</w:t>
      </w:r>
    </w:p>
    <w:p w14:paraId="001A3874" w14:textId="7610AA3D" w:rsidR="006A43D1" w:rsidRPr="00424792" w:rsidRDefault="00F54538" w:rsidP="00F54538">
      <w:pPr>
        <w:spacing w:after="160" w:line="278" w:lineRule="auto"/>
        <w:rPr>
          <w:rFonts w:ascii="Aptos" w:hAnsi="Aptos"/>
          <w:b/>
          <w:bCs/>
          <w:sz w:val="24"/>
          <w:szCs w:val="24"/>
        </w:rPr>
      </w:pPr>
      <w:r w:rsidRPr="00706807">
        <w:rPr>
          <w:rFonts w:ascii="Aptos" w:hAnsi="Aptos"/>
          <w:b/>
          <w:bCs/>
          <w:sz w:val="24"/>
          <w:szCs w:val="24"/>
        </w:rPr>
        <w:t>Problem Statement:</w:t>
      </w:r>
      <w:r w:rsidRPr="00706807">
        <w:rPr>
          <w:rFonts w:ascii="Aptos" w:hAnsi="Aptos"/>
          <w:sz w:val="24"/>
          <w:szCs w:val="24"/>
        </w:rPr>
        <w:br/>
      </w:r>
      <w:r w:rsidRPr="00706807">
        <w:rPr>
          <w:rFonts w:ascii="Aptos" w:hAnsi="Aptos"/>
          <w:b/>
          <w:bCs/>
          <w:sz w:val="24"/>
          <w:szCs w:val="24"/>
        </w:rPr>
        <w:t>Root Cause Analysis Method:</w:t>
      </w:r>
      <w:r w:rsidRPr="00706807">
        <w:rPr>
          <w:rFonts w:ascii="Aptos" w:hAnsi="Aptos"/>
          <w:sz w:val="24"/>
          <w:szCs w:val="24"/>
        </w:rPr>
        <w:t xml:space="preserve"> (e.g., chart review, staff feedback)</w:t>
      </w:r>
      <w:r w:rsidRPr="00706807">
        <w:rPr>
          <w:rFonts w:ascii="Aptos" w:hAnsi="Aptos"/>
          <w:sz w:val="24"/>
          <w:szCs w:val="24"/>
        </w:rPr>
        <w:br/>
      </w:r>
      <w:r w:rsidRPr="00706807">
        <w:rPr>
          <w:rFonts w:ascii="Aptos" w:hAnsi="Aptos"/>
          <w:b/>
          <w:bCs/>
          <w:sz w:val="24"/>
          <w:szCs w:val="24"/>
        </w:rPr>
        <w:t>Improvement Goal:</w:t>
      </w:r>
      <w:r w:rsidRPr="00706807">
        <w:rPr>
          <w:rFonts w:ascii="Aptos" w:hAnsi="Aptos"/>
          <w:sz w:val="24"/>
          <w:szCs w:val="24"/>
        </w:rPr>
        <w:br/>
      </w:r>
      <w:r w:rsidRPr="00706807">
        <w:rPr>
          <w:rFonts w:ascii="Aptos" w:hAnsi="Aptos"/>
          <w:b/>
          <w:bCs/>
          <w:sz w:val="24"/>
          <w:szCs w:val="24"/>
        </w:rPr>
        <w:t>Action Steps</w:t>
      </w:r>
      <w:r w:rsidR="006A43D1">
        <w:rPr>
          <w:rFonts w:ascii="Aptos" w:hAnsi="Aptos"/>
          <w:b/>
          <w:bCs/>
          <w:sz w:val="24"/>
          <w:szCs w:val="24"/>
        </w:rPr>
        <w:t xml:space="preserve"> </w:t>
      </w:r>
      <w:r w:rsidR="00424792">
        <w:rPr>
          <w:rFonts w:ascii="Aptos" w:hAnsi="Aptos"/>
          <w:b/>
          <w:bCs/>
          <w:sz w:val="24"/>
          <w:szCs w:val="24"/>
        </w:rPr>
        <w:t>after QI Activity Completion:</w:t>
      </w:r>
      <w:r w:rsidRPr="00706807">
        <w:rPr>
          <w:rFonts w:ascii="Aptos" w:hAnsi="Aptos"/>
          <w:sz w:val="24"/>
          <w:szCs w:val="24"/>
        </w:rPr>
        <w:br/>
      </w:r>
      <w:r w:rsidRPr="00706807">
        <w:rPr>
          <w:rFonts w:ascii="Aptos" w:hAnsi="Aptos"/>
          <w:b/>
          <w:bCs/>
          <w:sz w:val="24"/>
          <w:szCs w:val="24"/>
        </w:rPr>
        <w:t>Responsible</w:t>
      </w:r>
      <w:r w:rsidR="006A43D1">
        <w:rPr>
          <w:rFonts w:ascii="Aptos" w:hAnsi="Aptos"/>
          <w:b/>
          <w:bCs/>
          <w:sz w:val="24"/>
          <w:szCs w:val="24"/>
        </w:rPr>
        <w:t xml:space="preserve"> Individual/Department</w:t>
      </w:r>
      <w:r w:rsidRPr="00706807">
        <w:rPr>
          <w:rFonts w:ascii="Aptos" w:hAnsi="Aptos"/>
          <w:b/>
          <w:bCs/>
          <w:sz w:val="24"/>
          <w:szCs w:val="24"/>
        </w:rPr>
        <w:t>:</w:t>
      </w:r>
      <w:r w:rsidRPr="00706807">
        <w:rPr>
          <w:rFonts w:ascii="Aptos" w:hAnsi="Aptos"/>
          <w:sz w:val="24"/>
          <w:szCs w:val="24"/>
        </w:rPr>
        <w:br/>
      </w:r>
      <w:r w:rsidRPr="00706807">
        <w:rPr>
          <w:rFonts w:ascii="Aptos" w:hAnsi="Aptos"/>
          <w:b/>
          <w:bCs/>
          <w:sz w:val="24"/>
          <w:szCs w:val="24"/>
        </w:rPr>
        <w:t>Timeline:</w:t>
      </w:r>
      <w:r w:rsidRPr="00706807">
        <w:rPr>
          <w:rFonts w:ascii="Aptos" w:hAnsi="Aptos"/>
          <w:sz w:val="24"/>
          <w:szCs w:val="24"/>
        </w:rPr>
        <w:br/>
      </w:r>
      <w:r w:rsidRPr="00706807">
        <w:rPr>
          <w:rFonts w:ascii="Aptos" w:hAnsi="Aptos"/>
          <w:b/>
          <w:bCs/>
          <w:sz w:val="24"/>
          <w:szCs w:val="24"/>
        </w:rPr>
        <w:t>Performance Measure</w:t>
      </w:r>
      <w:r w:rsidR="006A43D1">
        <w:rPr>
          <w:rFonts w:ascii="Aptos" w:hAnsi="Aptos"/>
          <w:b/>
          <w:bCs/>
          <w:sz w:val="24"/>
          <w:szCs w:val="24"/>
        </w:rPr>
        <w:t>:</w:t>
      </w:r>
    </w:p>
    <w:p w14:paraId="25406516"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1FA7D7B2">
          <v:rect id="_x0000_i1074" style="width:0;height:1.5pt" o:hralign="center" o:hrstd="t" o:hr="t" fillcolor="#a0a0a0" stroked="f"/>
        </w:pict>
      </w:r>
    </w:p>
    <w:p w14:paraId="3272B0D8"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8. Staff Training and Competency</w:t>
      </w:r>
    </w:p>
    <w:p w14:paraId="74F71C9E" w14:textId="77777777" w:rsidR="00F54538" w:rsidRPr="00706807" w:rsidRDefault="00F54538" w:rsidP="00F54538">
      <w:pPr>
        <w:spacing w:after="160" w:line="278" w:lineRule="auto"/>
        <w:rPr>
          <w:rFonts w:ascii="Aptos" w:hAnsi="Aptos"/>
          <w:sz w:val="24"/>
          <w:szCs w:val="24"/>
        </w:rPr>
      </w:pPr>
      <w:r w:rsidRPr="00706807">
        <w:rPr>
          <w:rFonts w:ascii="Aptos" w:hAnsi="Aptos"/>
          <w:b/>
          <w:bCs/>
          <w:sz w:val="24"/>
          <w:szCs w:val="24"/>
        </w:rPr>
        <w:t>Training Topics May Include:</w:t>
      </w:r>
    </w:p>
    <w:p w14:paraId="4711C48C" w14:textId="77777777" w:rsidR="00F54538" w:rsidRPr="00706807" w:rsidRDefault="00F54538" w:rsidP="00B1753C">
      <w:pPr>
        <w:numPr>
          <w:ilvl w:val="0"/>
          <w:numId w:val="33"/>
        </w:numPr>
        <w:spacing w:after="160" w:line="278" w:lineRule="auto"/>
        <w:rPr>
          <w:rFonts w:ascii="Aptos" w:hAnsi="Aptos"/>
          <w:sz w:val="24"/>
          <w:szCs w:val="24"/>
        </w:rPr>
      </w:pPr>
      <w:r w:rsidRPr="00706807">
        <w:rPr>
          <w:rFonts w:ascii="Aptos" w:hAnsi="Aptos"/>
          <w:sz w:val="24"/>
          <w:szCs w:val="24"/>
        </w:rPr>
        <w:t>RISE program requirements</w:t>
      </w:r>
    </w:p>
    <w:p w14:paraId="0FADFF1C" w14:textId="77777777" w:rsidR="00F54538" w:rsidRPr="00706807" w:rsidRDefault="00F54538" w:rsidP="00B1753C">
      <w:pPr>
        <w:numPr>
          <w:ilvl w:val="0"/>
          <w:numId w:val="33"/>
        </w:numPr>
        <w:spacing w:after="160" w:line="278" w:lineRule="auto"/>
        <w:rPr>
          <w:rFonts w:ascii="Aptos" w:hAnsi="Aptos"/>
          <w:sz w:val="24"/>
          <w:szCs w:val="24"/>
        </w:rPr>
      </w:pPr>
      <w:r w:rsidRPr="00706807">
        <w:rPr>
          <w:rFonts w:ascii="Aptos" w:hAnsi="Aptos"/>
          <w:sz w:val="24"/>
          <w:szCs w:val="24"/>
        </w:rPr>
        <w:t>Recovery-oriented and trauma-informed care</w:t>
      </w:r>
    </w:p>
    <w:p w14:paraId="21209D41" w14:textId="77777777" w:rsidR="00F54538" w:rsidRPr="00706807" w:rsidRDefault="00F54538" w:rsidP="00B1753C">
      <w:pPr>
        <w:numPr>
          <w:ilvl w:val="0"/>
          <w:numId w:val="33"/>
        </w:numPr>
        <w:spacing w:after="160" w:line="278" w:lineRule="auto"/>
        <w:rPr>
          <w:rFonts w:ascii="Aptos" w:hAnsi="Aptos"/>
          <w:sz w:val="24"/>
          <w:szCs w:val="24"/>
        </w:rPr>
      </w:pPr>
      <w:r w:rsidRPr="00706807">
        <w:rPr>
          <w:rFonts w:ascii="Aptos" w:hAnsi="Aptos"/>
          <w:sz w:val="24"/>
          <w:szCs w:val="24"/>
        </w:rPr>
        <w:t>Person-centered planning</w:t>
      </w:r>
    </w:p>
    <w:p w14:paraId="7B3D9669" w14:textId="77777777" w:rsidR="00F54538" w:rsidRPr="00706807" w:rsidRDefault="00F54538" w:rsidP="00B1753C">
      <w:pPr>
        <w:numPr>
          <w:ilvl w:val="0"/>
          <w:numId w:val="33"/>
        </w:numPr>
        <w:spacing w:after="160" w:line="278" w:lineRule="auto"/>
        <w:rPr>
          <w:rFonts w:ascii="Aptos" w:hAnsi="Aptos"/>
          <w:sz w:val="24"/>
          <w:szCs w:val="24"/>
        </w:rPr>
      </w:pPr>
      <w:r w:rsidRPr="00706807">
        <w:rPr>
          <w:rFonts w:ascii="Aptos" w:hAnsi="Aptos"/>
          <w:sz w:val="24"/>
          <w:szCs w:val="24"/>
        </w:rPr>
        <w:t>Documentation standards</w:t>
      </w:r>
    </w:p>
    <w:p w14:paraId="04C02525" w14:textId="77777777" w:rsidR="00F54538" w:rsidRPr="00706807" w:rsidRDefault="00F54538" w:rsidP="00B1753C">
      <w:pPr>
        <w:numPr>
          <w:ilvl w:val="0"/>
          <w:numId w:val="33"/>
        </w:numPr>
        <w:spacing w:after="160" w:line="278" w:lineRule="auto"/>
        <w:rPr>
          <w:rFonts w:ascii="Aptos" w:hAnsi="Aptos"/>
          <w:sz w:val="24"/>
          <w:szCs w:val="24"/>
        </w:rPr>
      </w:pPr>
      <w:r w:rsidRPr="00706807">
        <w:rPr>
          <w:rFonts w:ascii="Aptos" w:hAnsi="Aptos"/>
          <w:sz w:val="24"/>
          <w:szCs w:val="24"/>
        </w:rPr>
        <w:t>Incident reporting</w:t>
      </w:r>
    </w:p>
    <w:p w14:paraId="5A5DBE9A" w14:textId="77777777" w:rsidR="00F54538" w:rsidRPr="00706807" w:rsidRDefault="00F54538" w:rsidP="00B1753C">
      <w:pPr>
        <w:numPr>
          <w:ilvl w:val="0"/>
          <w:numId w:val="33"/>
        </w:numPr>
        <w:spacing w:after="160" w:line="278" w:lineRule="auto"/>
        <w:rPr>
          <w:rFonts w:ascii="Aptos" w:hAnsi="Aptos"/>
          <w:sz w:val="24"/>
          <w:szCs w:val="24"/>
        </w:rPr>
      </w:pPr>
      <w:r w:rsidRPr="00706807">
        <w:rPr>
          <w:rFonts w:ascii="Aptos" w:hAnsi="Aptos"/>
          <w:sz w:val="24"/>
          <w:szCs w:val="24"/>
        </w:rPr>
        <w:t>Participant rights and confidentiality</w:t>
      </w:r>
    </w:p>
    <w:p w14:paraId="596602B2"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Describe how training effectiveness is evaluated and linked to quality outcomes.</w:t>
      </w:r>
    </w:p>
    <w:p w14:paraId="39823DF5"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050A8B07">
          <v:rect id="_x0000_i1075" style="width:0;height:1.5pt" o:hralign="center" o:hrstd="t" o:hr="t" fillcolor="#a0a0a0" stroked="f"/>
        </w:pict>
      </w:r>
    </w:p>
    <w:p w14:paraId="548FAAEE"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9. Participant Involvement</w:t>
      </w:r>
    </w:p>
    <w:p w14:paraId="269D5EE1"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Describe methods used to involve participants in quality improvement, such as:</w:t>
      </w:r>
    </w:p>
    <w:p w14:paraId="7E4D9F39" w14:textId="77777777" w:rsidR="00F54538" w:rsidRPr="00706807" w:rsidRDefault="00F54538" w:rsidP="00B1753C">
      <w:pPr>
        <w:numPr>
          <w:ilvl w:val="0"/>
          <w:numId w:val="34"/>
        </w:numPr>
        <w:spacing w:after="160" w:line="278" w:lineRule="auto"/>
        <w:rPr>
          <w:rFonts w:ascii="Aptos" w:hAnsi="Aptos"/>
          <w:sz w:val="24"/>
          <w:szCs w:val="24"/>
        </w:rPr>
      </w:pPr>
      <w:r w:rsidRPr="00706807">
        <w:rPr>
          <w:rFonts w:ascii="Aptos" w:hAnsi="Aptos"/>
          <w:sz w:val="24"/>
          <w:szCs w:val="24"/>
        </w:rPr>
        <w:t>Satisfaction surveys</w:t>
      </w:r>
    </w:p>
    <w:p w14:paraId="02E24479" w14:textId="77777777" w:rsidR="00F54538" w:rsidRPr="00706807" w:rsidRDefault="00F54538" w:rsidP="00B1753C">
      <w:pPr>
        <w:numPr>
          <w:ilvl w:val="0"/>
          <w:numId w:val="34"/>
        </w:numPr>
        <w:spacing w:after="160" w:line="278" w:lineRule="auto"/>
        <w:rPr>
          <w:rFonts w:ascii="Aptos" w:hAnsi="Aptos"/>
          <w:sz w:val="24"/>
          <w:szCs w:val="24"/>
        </w:rPr>
      </w:pPr>
      <w:r w:rsidRPr="00706807">
        <w:rPr>
          <w:rFonts w:ascii="Aptos" w:hAnsi="Aptos"/>
          <w:sz w:val="24"/>
          <w:szCs w:val="24"/>
        </w:rPr>
        <w:t>Focus groups</w:t>
      </w:r>
    </w:p>
    <w:p w14:paraId="3D6985B0" w14:textId="77777777" w:rsidR="00F54538" w:rsidRPr="00706807" w:rsidRDefault="00F54538" w:rsidP="00B1753C">
      <w:pPr>
        <w:numPr>
          <w:ilvl w:val="0"/>
          <w:numId w:val="34"/>
        </w:numPr>
        <w:spacing w:after="160" w:line="278" w:lineRule="auto"/>
        <w:rPr>
          <w:rFonts w:ascii="Aptos" w:hAnsi="Aptos"/>
          <w:sz w:val="24"/>
          <w:szCs w:val="24"/>
        </w:rPr>
      </w:pPr>
      <w:r w:rsidRPr="00706807">
        <w:rPr>
          <w:rFonts w:ascii="Aptos" w:hAnsi="Aptos"/>
          <w:sz w:val="24"/>
          <w:szCs w:val="24"/>
        </w:rPr>
        <w:t>Peer advisory roles</w:t>
      </w:r>
    </w:p>
    <w:p w14:paraId="143A7F78" w14:textId="77777777" w:rsidR="00F54538" w:rsidRPr="00706807" w:rsidRDefault="00F54538" w:rsidP="00B1753C">
      <w:pPr>
        <w:numPr>
          <w:ilvl w:val="0"/>
          <w:numId w:val="34"/>
        </w:numPr>
        <w:spacing w:after="160" w:line="278" w:lineRule="auto"/>
        <w:rPr>
          <w:rFonts w:ascii="Aptos" w:hAnsi="Aptos"/>
          <w:sz w:val="24"/>
          <w:szCs w:val="24"/>
        </w:rPr>
      </w:pPr>
      <w:r w:rsidRPr="00706807">
        <w:rPr>
          <w:rFonts w:ascii="Aptos" w:hAnsi="Aptos"/>
          <w:sz w:val="24"/>
          <w:szCs w:val="24"/>
        </w:rPr>
        <w:t>Feedback incorporated into QI actions</w:t>
      </w:r>
    </w:p>
    <w:p w14:paraId="2338D080" w14:textId="77777777" w:rsidR="00F54538" w:rsidRDefault="00F54538" w:rsidP="00F54538">
      <w:pPr>
        <w:spacing w:after="160" w:line="278" w:lineRule="auto"/>
        <w:rPr>
          <w:rFonts w:ascii="Aptos" w:hAnsi="Aptos"/>
        </w:rPr>
      </w:pPr>
      <w:r w:rsidRPr="00706807">
        <w:rPr>
          <w:rFonts w:ascii="Aptos" w:hAnsi="Aptos"/>
          <w:sz w:val="24"/>
          <w:szCs w:val="24"/>
        </w:rPr>
        <w:t xml:space="preserve">This supports the RISE emphasis on engagement and empowerment. </w:t>
      </w:r>
      <w:hyperlink r:id="rId46" w:history="1">
        <w:r w:rsidRPr="00706807">
          <w:rPr>
            <w:rStyle w:val="Hyperlink"/>
            <w:rFonts w:ascii="Aptos" w:hAnsi="Aptos"/>
            <w:sz w:val="24"/>
            <w:szCs w:val="24"/>
          </w:rPr>
          <w:t>[dbhdid.ky.gov]</w:t>
        </w:r>
      </w:hyperlink>
    </w:p>
    <w:p w14:paraId="08F5C14E" w14:textId="77777777" w:rsidR="00325AD0" w:rsidRDefault="00325AD0" w:rsidP="00F54538">
      <w:pPr>
        <w:spacing w:after="160" w:line="278" w:lineRule="auto"/>
        <w:rPr>
          <w:rFonts w:ascii="Aptos" w:hAnsi="Aptos"/>
        </w:rPr>
      </w:pPr>
    </w:p>
    <w:p w14:paraId="36C60925" w14:textId="3A9A7C7B" w:rsidR="00541034" w:rsidRPr="00541034" w:rsidRDefault="00541034" w:rsidP="00F54538">
      <w:pPr>
        <w:spacing w:after="160" w:line="278" w:lineRule="auto"/>
        <w:rPr>
          <w:rFonts w:ascii="Aptos" w:hAnsi="Aptos"/>
          <w:i/>
          <w:iCs/>
          <w:sz w:val="24"/>
          <w:szCs w:val="24"/>
        </w:rPr>
      </w:pPr>
      <w:r w:rsidRPr="00541034">
        <w:rPr>
          <w:rFonts w:ascii="Aptos" w:hAnsi="Aptos"/>
          <w:i/>
          <w:iCs/>
          <w:highlight w:val="yellow"/>
        </w:rPr>
        <w:t xml:space="preserve">[Include language about </w:t>
      </w:r>
      <w:r w:rsidR="00134165">
        <w:rPr>
          <w:rFonts w:ascii="Aptos" w:hAnsi="Aptos"/>
          <w:i/>
          <w:iCs/>
          <w:highlight w:val="yellow"/>
        </w:rPr>
        <w:t>[AGENCY NAME’s]</w:t>
      </w:r>
      <w:r w:rsidRPr="00541034">
        <w:rPr>
          <w:rFonts w:ascii="Aptos" w:hAnsi="Aptos"/>
          <w:i/>
          <w:iCs/>
          <w:highlight w:val="yellow"/>
        </w:rPr>
        <w:t xml:space="preserve"> member engagement policies and best practices here.]</w:t>
      </w:r>
    </w:p>
    <w:p w14:paraId="55A370ED"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00844A56">
          <v:rect id="_x0000_i1076" style="width:0;height:1.5pt" o:hralign="center" o:hrstd="t" o:hr="t" fillcolor="#a0a0a0" stroked="f"/>
        </w:pict>
      </w:r>
    </w:p>
    <w:p w14:paraId="7A30174D"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10. Compliance and Monitoring</w:t>
      </w:r>
    </w:p>
    <w:p w14:paraId="21FAD1B2"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Describe how the organization ensures compliance with:</w:t>
      </w:r>
    </w:p>
    <w:p w14:paraId="2E4B62B8" w14:textId="77777777" w:rsidR="00F54538" w:rsidRPr="00706807" w:rsidRDefault="00F54538" w:rsidP="00B1753C">
      <w:pPr>
        <w:numPr>
          <w:ilvl w:val="0"/>
          <w:numId w:val="35"/>
        </w:numPr>
        <w:spacing w:after="160" w:line="278" w:lineRule="auto"/>
        <w:rPr>
          <w:rFonts w:ascii="Aptos" w:hAnsi="Aptos"/>
          <w:sz w:val="24"/>
          <w:szCs w:val="24"/>
        </w:rPr>
      </w:pPr>
      <w:r w:rsidRPr="00706807">
        <w:rPr>
          <w:rFonts w:ascii="Aptos" w:hAnsi="Aptos"/>
          <w:sz w:val="24"/>
          <w:szCs w:val="24"/>
        </w:rPr>
        <w:t>DBHDID and DMS requirements</w:t>
      </w:r>
    </w:p>
    <w:p w14:paraId="1D170A82" w14:textId="77777777" w:rsidR="00F54538" w:rsidRPr="00706807" w:rsidRDefault="00F54538" w:rsidP="00B1753C">
      <w:pPr>
        <w:numPr>
          <w:ilvl w:val="0"/>
          <w:numId w:val="35"/>
        </w:numPr>
        <w:spacing w:after="160" w:line="278" w:lineRule="auto"/>
        <w:rPr>
          <w:rFonts w:ascii="Aptos" w:hAnsi="Aptos"/>
          <w:sz w:val="24"/>
          <w:szCs w:val="24"/>
        </w:rPr>
      </w:pPr>
      <w:r w:rsidRPr="00706807">
        <w:rPr>
          <w:rFonts w:ascii="Aptos" w:hAnsi="Aptos"/>
          <w:sz w:val="24"/>
          <w:szCs w:val="24"/>
        </w:rPr>
        <w:t>CMS 1915(i) HCBS assurances</w:t>
      </w:r>
    </w:p>
    <w:p w14:paraId="17FAD2A7" w14:textId="77777777" w:rsidR="00F54538" w:rsidRPr="00706807" w:rsidRDefault="00F54538" w:rsidP="00B1753C">
      <w:pPr>
        <w:numPr>
          <w:ilvl w:val="0"/>
          <w:numId w:val="35"/>
        </w:numPr>
        <w:spacing w:after="160" w:line="278" w:lineRule="auto"/>
        <w:rPr>
          <w:rFonts w:ascii="Aptos" w:hAnsi="Aptos"/>
          <w:sz w:val="24"/>
          <w:szCs w:val="24"/>
        </w:rPr>
      </w:pPr>
      <w:r w:rsidRPr="00706807">
        <w:rPr>
          <w:rFonts w:ascii="Aptos" w:hAnsi="Aptos"/>
          <w:sz w:val="24"/>
          <w:szCs w:val="24"/>
        </w:rPr>
        <w:t>Medicaid documentation and billing standards</w:t>
      </w:r>
    </w:p>
    <w:p w14:paraId="0C7017B4"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Include internal audits, monitoring schedules, and corrective action tracking mechanisms.</w:t>
      </w:r>
    </w:p>
    <w:p w14:paraId="434A0F5C"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6E2480F5">
          <v:rect id="_x0000_i1077" style="width:0;height:1.5pt" o:hralign="center" o:hrstd="t" o:hr="t" fillcolor="#a0a0a0" stroked="f"/>
        </w:pict>
      </w:r>
    </w:p>
    <w:p w14:paraId="0B3C1464"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11. Reporting and Review</w:t>
      </w:r>
    </w:p>
    <w:p w14:paraId="1AE6FD3F" w14:textId="77777777" w:rsidR="00F54538" w:rsidRPr="00706807" w:rsidRDefault="00F54538" w:rsidP="00B1753C">
      <w:pPr>
        <w:numPr>
          <w:ilvl w:val="0"/>
          <w:numId w:val="36"/>
        </w:numPr>
        <w:spacing w:after="160" w:line="278" w:lineRule="auto"/>
        <w:rPr>
          <w:rFonts w:ascii="Aptos" w:hAnsi="Aptos"/>
          <w:sz w:val="24"/>
          <w:szCs w:val="24"/>
        </w:rPr>
      </w:pPr>
      <w:r w:rsidRPr="00706807">
        <w:rPr>
          <w:rFonts w:ascii="Aptos" w:hAnsi="Aptos"/>
          <w:sz w:val="24"/>
          <w:szCs w:val="24"/>
        </w:rPr>
        <w:t>QI findings are reviewed by leadership at least annually</w:t>
      </w:r>
    </w:p>
    <w:p w14:paraId="2A8E2737" w14:textId="77777777" w:rsidR="00F54538" w:rsidRPr="00706807" w:rsidRDefault="00F54538" w:rsidP="00B1753C">
      <w:pPr>
        <w:numPr>
          <w:ilvl w:val="0"/>
          <w:numId w:val="36"/>
        </w:numPr>
        <w:spacing w:after="160" w:line="278" w:lineRule="auto"/>
        <w:rPr>
          <w:rFonts w:ascii="Aptos" w:hAnsi="Aptos"/>
          <w:sz w:val="24"/>
          <w:szCs w:val="24"/>
        </w:rPr>
      </w:pPr>
      <w:r w:rsidRPr="00706807">
        <w:rPr>
          <w:rFonts w:ascii="Aptos" w:hAnsi="Aptos"/>
          <w:sz w:val="24"/>
          <w:szCs w:val="24"/>
        </w:rPr>
        <w:t>Results are shared internally with staff</w:t>
      </w:r>
    </w:p>
    <w:p w14:paraId="2A832DD7" w14:textId="77777777" w:rsidR="00F54538" w:rsidRPr="00706807" w:rsidRDefault="00F54538" w:rsidP="00B1753C">
      <w:pPr>
        <w:numPr>
          <w:ilvl w:val="0"/>
          <w:numId w:val="36"/>
        </w:numPr>
        <w:spacing w:after="160" w:line="278" w:lineRule="auto"/>
        <w:rPr>
          <w:rFonts w:ascii="Aptos" w:hAnsi="Aptos"/>
          <w:sz w:val="24"/>
          <w:szCs w:val="24"/>
        </w:rPr>
      </w:pPr>
      <w:r w:rsidRPr="00706807">
        <w:rPr>
          <w:rFonts w:ascii="Aptos" w:hAnsi="Aptos"/>
          <w:sz w:val="24"/>
          <w:szCs w:val="24"/>
        </w:rPr>
        <w:t>Required reports are submitted to DBHDID/DMS as applicable</w:t>
      </w:r>
    </w:p>
    <w:p w14:paraId="0582682D" w14:textId="77777777" w:rsidR="00F54538" w:rsidRPr="00706807" w:rsidRDefault="00F54538" w:rsidP="00B1753C">
      <w:pPr>
        <w:numPr>
          <w:ilvl w:val="0"/>
          <w:numId w:val="36"/>
        </w:numPr>
        <w:spacing w:after="160" w:line="278" w:lineRule="auto"/>
        <w:rPr>
          <w:rFonts w:ascii="Aptos" w:hAnsi="Aptos"/>
          <w:sz w:val="24"/>
          <w:szCs w:val="24"/>
        </w:rPr>
      </w:pPr>
      <w:r w:rsidRPr="00706807">
        <w:rPr>
          <w:rFonts w:ascii="Aptos" w:hAnsi="Aptos"/>
          <w:sz w:val="24"/>
          <w:szCs w:val="24"/>
        </w:rPr>
        <w:t>The QIP is updated based on findings, regulatory updates, or program changes</w:t>
      </w:r>
    </w:p>
    <w:p w14:paraId="76E33C5E" w14:textId="77777777" w:rsidR="00F54538" w:rsidRPr="00706807" w:rsidRDefault="00FB42A6" w:rsidP="00F54538">
      <w:pPr>
        <w:spacing w:after="160" w:line="278" w:lineRule="auto"/>
        <w:rPr>
          <w:rFonts w:ascii="Aptos" w:hAnsi="Aptos"/>
          <w:sz w:val="24"/>
          <w:szCs w:val="24"/>
        </w:rPr>
      </w:pPr>
      <w:r>
        <w:rPr>
          <w:rFonts w:ascii="Aptos" w:hAnsi="Aptos"/>
          <w:sz w:val="24"/>
          <w:szCs w:val="24"/>
        </w:rPr>
        <w:pict w14:anchorId="09742E4B">
          <v:rect id="_x0000_i1078" style="width:0;height:1.5pt" o:hralign="center" o:hrstd="t" o:hr="t" fillcolor="#a0a0a0" stroked="f"/>
        </w:pict>
      </w:r>
    </w:p>
    <w:p w14:paraId="068FE0EE" w14:textId="77777777" w:rsidR="00F54538" w:rsidRPr="00706807" w:rsidRDefault="00F54538" w:rsidP="00F54538">
      <w:pPr>
        <w:spacing w:after="160" w:line="278" w:lineRule="auto"/>
        <w:rPr>
          <w:rFonts w:ascii="Aptos" w:hAnsi="Aptos"/>
          <w:b/>
          <w:bCs/>
          <w:sz w:val="24"/>
          <w:szCs w:val="24"/>
        </w:rPr>
      </w:pPr>
      <w:r w:rsidRPr="00706807">
        <w:rPr>
          <w:rFonts w:ascii="Aptos" w:hAnsi="Aptos"/>
          <w:b/>
          <w:bCs/>
          <w:sz w:val="24"/>
          <w:szCs w:val="24"/>
        </w:rPr>
        <w:t>12. Continuous Quality Improvement Commitment</w:t>
      </w:r>
    </w:p>
    <w:p w14:paraId="58B4CAD3" w14:textId="77777777" w:rsidR="00F54538" w:rsidRPr="00706807" w:rsidRDefault="00F54538" w:rsidP="00F54538">
      <w:pPr>
        <w:spacing w:after="160" w:line="278" w:lineRule="auto"/>
        <w:rPr>
          <w:rFonts w:ascii="Aptos" w:hAnsi="Aptos"/>
          <w:sz w:val="24"/>
          <w:szCs w:val="24"/>
        </w:rPr>
      </w:pPr>
      <w:r w:rsidRPr="00706807">
        <w:rPr>
          <w:rFonts w:ascii="Aptos" w:hAnsi="Aptos"/>
          <w:sz w:val="24"/>
          <w:szCs w:val="24"/>
        </w:rPr>
        <w:t xml:space="preserve">The organization commits to ongoing evaluation and improvement to ensure high-quality, person-centered services that advance recovery, independence, and community integration for individuals served through the Kentucky 1915(i) RISE Initiative. </w:t>
      </w:r>
      <w:hyperlink r:id="rId47" w:history="1">
        <w:r w:rsidRPr="00706807">
          <w:rPr>
            <w:rStyle w:val="Hyperlink"/>
            <w:rFonts w:ascii="Aptos" w:hAnsi="Aptos"/>
            <w:sz w:val="24"/>
            <w:szCs w:val="24"/>
          </w:rPr>
          <w:t>[dbhdid.ky.gov]</w:t>
        </w:r>
      </w:hyperlink>
    </w:p>
    <w:p w14:paraId="2AD5DB9E" w14:textId="73DA2BBD" w:rsidR="00F54538" w:rsidRPr="00706807" w:rsidRDefault="00F54538" w:rsidP="00F54538">
      <w:pPr>
        <w:spacing w:after="160" w:line="278" w:lineRule="auto"/>
        <w:rPr>
          <w:rFonts w:ascii="Aptos" w:hAnsi="Aptos"/>
          <w:sz w:val="24"/>
          <w:szCs w:val="24"/>
        </w:rPr>
      </w:pPr>
    </w:p>
    <w:p w14:paraId="56EABFE4" w14:textId="726C0DE3" w:rsidR="00D3648D" w:rsidRPr="00671D45" w:rsidRDefault="00671D45">
      <w:pPr>
        <w:pStyle w:val="Heading1"/>
        <w:rPr>
          <w:rFonts w:ascii="Aptos" w:hAnsi="Aptos"/>
          <w:sz w:val="32"/>
          <w:szCs w:val="32"/>
        </w:rPr>
      </w:pPr>
      <w:bookmarkStart w:id="384" w:name="_Toc226468391"/>
      <w:r w:rsidRPr="00671D45">
        <w:rPr>
          <w:rFonts w:ascii="Aptos" w:hAnsi="Aptos"/>
          <w:sz w:val="32"/>
          <w:szCs w:val="32"/>
        </w:rPr>
        <w:t xml:space="preserve">Part </w:t>
      </w:r>
      <w:r w:rsidR="00685874" w:rsidRPr="00671D45">
        <w:rPr>
          <w:rFonts w:ascii="Aptos" w:hAnsi="Aptos"/>
          <w:sz w:val="32"/>
          <w:szCs w:val="32"/>
        </w:rPr>
        <w:t>1</w:t>
      </w:r>
      <w:r w:rsidR="007503D0">
        <w:rPr>
          <w:rFonts w:ascii="Aptos" w:hAnsi="Aptos"/>
          <w:sz w:val="32"/>
          <w:szCs w:val="32"/>
        </w:rPr>
        <w:t>2</w:t>
      </w:r>
      <w:r w:rsidR="00685874" w:rsidRPr="00671D45">
        <w:rPr>
          <w:rFonts w:ascii="Aptos" w:hAnsi="Aptos"/>
          <w:sz w:val="32"/>
          <w:szCs w:val="32"/>
        </w:rPr>
        <w:t>. Staff Acknowledgment (Fillable)</w:t>
      </w:r>
      <w:bookmarkEnd w:id="384"/>
    </w:p>
    <w:tbl>
      <w:tblPr>
        <w:tblStyle w:val="TableGrid"/>
        <w:tblW w:w="0" w:type="auto"/>
        <w:tblLook w:val="04A0" w:firstRow="1" w:lastRow="0" w:firstColumn="1" w:lastColumn="0" w:noHBand="0" w:noVBand="1"/>
      </w:tblPr>
      <w:tblGrid>
        <w:gridCol w:w="4316"/>
        <w:gridCol w:w="4314"/>
      </w:tblGrid>
      <w:tr w:rsidR="00D3648D" w:rsidRPr="00706807" w14:paraId="38F29E6E" w14:textId="77777777">
        <w:tc>
          <w:tcPr>
            <w:tcW w:w="4320" w:type="dxa"/>
          </w:tcPr>
          <w:p w14:paraId="06D08232" w14:textId="77777777" w:rsidR="00D3648D" w:rsidRPr="00706807" w:rsidRDefault="00685874">
            <w:pPr>
              <w:pStyle w:val="FormLabel"/>
              <w:rPr>
                <w:rFonts w:ascii="Aptos" w:hAnsi="Aptos"/>
                <w:sz w:val="24"/>
                <w:szCs w:val="24"/>
              </w:rPr>
            </w:pPr>
            <w:r w:rsidRPr="00706807">
              <w:rPr>
                <w:rFonts w:ascii="Aptos" w:hAnsi="Aptos"/>
                <w:sz w:val="24"/>
                <w:szCs w:val="24"/>
              </w:rPr>
              <w:t>Employee Name:</w:t>
            </w:r>
          </w:p>
        </w:tc>
        <w:tc>
          <w:tcPr>
            <w:tcW w:w="4320" w:type="dxa"/>
          </w:tcPr>
          <w:p w14:paraId="081F6F04"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37100732" w14:textId="77777777">
        <w:tc>
          <w:tcPr>
            <w:tcW w:w="4320" w:type="dxa"/>
          </w:tcPr>
          <w:p w14:paraId="4EB4C1B8" w14:textId="77777777" w:rsidR="00D3648D" w:rsidRPr="00706807" w:rsidRDefault="00685874">
            <w:pPr>
              <w:pStyle w:val="FormLabel"/>
              <w:rPr>
                <w:rFonts w:ascii="Aptos" w:hAnsi="Aptos"/>
                <w:sz w:val="24"/>
                <w:szCs w:val="24"/>
              </w:rPr>
            </w:pPr>
            <w:r w:rsidRPr="00706807">
              <w:rPr>
                <w:rFonts w:ascii="Aptos" w:hAnsi="Aptos"/>
                <w:sz w:val="24"/>
                <w:szCs w:val="24"/>
              </w:rPr>
              <w:t>Position/Title:</w:t>
            </w:r>
          </w:p>
        </w:tc>
        <w:tc>
          <w:tcPr>
            <w:tcW w:w="4320" w:type="dxa"/>
          </w:tcPr>
          <w:p w14:paraId="07788EEE"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7E7D038C" w14:textId="77777777">
        <w:tc>
          <w:tcPr>
            <w:tcW w:w="4320" w:type="dxa"/>
          </w:tcPr>
          <w:p w14:paraId="7CF0CE9F" w14:textId="77777777" w:rsidR="00D3648D" w:rsidRPr="00706807" w:rsidRDefault="00685874">
            <w:pPr>
              <w:pStyle w:val="FormLabel"/>
              <w:rPr>
                <w:rFonts w:ascii="Aptos" w:hAnsi="Aptos"/>
                <w:sz w:val="24"/>
                <w:szCs w:val="24"/>
              </w:rPr>
            </w:pPr>
            <w:r w:rsidRPr="00706807">
              <w:rPr>
                <w:rFonts w:ascii="Aptos" w:hAnsi="Aptos"/>
                <w:sz w:val="24"/>
                <w:szCs w:val="24"/>
              </w:rPr>
              <w:t>Date of Review:</w:t>
            </w:r>
          </w:p>
        </w:tc>
        <w:tc>
          <w:tcPr>
            <w:tcW w:w="4320" w:type="dxa"/>
          </w:tcPr>
          <w:p w14:paraId="3D339236"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r w:rsidR="00D3648D" w:rsidRPr="00706807" w14:paraId="14B82287" w14:textId="77777777">
        <w:tc>
          <w:tcPr>
            <w:tcW w:w="4320" w:type="dxa"/>
          </w:tcPr>
          <w:p w14:paraId="1CFDFB36" w14:textId="77777777" w:rsidR="00D3648D" w:rsidRPr="00706807" w:rsidRDefault="00685874">
            <w:pPr>
              <w:pStyle w:val="FormLabel"/>
              <w:rPr>
                <w:rFonts w:ascii="Aptos" w:hAnsi="Aptos"/>
                <w:sz w:val="24"/>
                <w:szCs w:val="24"/>
              </w:rPr>
            </w:pPr>
            <w:r w:rsidRPr="00706807">
              <w:rPr>
                <w:rFonts w:ascii="Aptos" w:hAnsi="Aptos"/>
                <w:sz w:val="24"/>
                <w:szCs w:val="24"/>
              </w:rPr>
              <w:t>Signature:</w:t>
            </w:r>
          </w:p>
        </w:tc>
        <w:tc>
          <w:tcPr>
            <w:tcW w:w="4320" w:type="dxa"/>
          </w:tcPr>
          <w:p w14:paraId="569B0914" w14:textId="77777777" w:rsidR="00D3648D" w:rsidRPr="00706807" w:rsidRDefault="00685874">
            <w:pPr>
              <w:pStyle w:val="FormInput"/>
              <w:rPr>
                <w:rFonts w:ascii="Aptos" w:hAnsi="Aptos"/>
                <w:sz w:val="24"/>
                <w:szCs w:val="24"/>
              </w:rPr>
            </w:pPr>
            <w:r w:rsidRPr="00706807">
              <w:rPr>
                <w:rFonts w:ascii="Aptos" w:hAnsi="Aptos"/>
                <w:sz w:val="24"/>
                <w:szCs w:val="24"/>
              </w:rPr>
              <w:t>[Type here]</w:t>
            </w:r>
          </w:p>
        </w:tc>
      </w:tr>
    </w:tbl>
    <w:p w14:paraId="77115BD9" w14:textId="77777777" w:rsidR="00D3648D" w:rsidRPr="00671D45" w:rsidRDefault="00685874">
      <w:pPr>
        <w:pStyle w:val="Heading1"/>
        <w:rPr>
          <w:rFonts w:ascii="Aptos" w:hAnsi="Aptos"/>
          <w:sz w:val="32"/>
          <w:szCs w:val="32"/>
        </w:rPr>
      </w:pPr>
      <w:bookmarkStart w:id="385" w:name="_Toc226468392"/>
      <w:r w:rsidRPr="00671D45">
        <w:rPr>
          <w:rFonts w:ascii="Aptos" w:hAnsi="Aptos"/>
          <w:sz w:val="32"/>
          <w:szCs w:val="32"/>
        </w:rPr>
        <w:t>Appendix A – Regulatory References</w:t>
      </w:r>
      <w:bookmarkEnd w:id="385"/>
    </w:p>
    <w:p w14:paraId="6FFD869F" w14:textId="77777777" w:rsidR="00D3648D" w:rsidRPr="00706807" w:rsidRDefault="00685874">
      <w:pPr>
        <w:rPr>
          <w:rFonts w:ascii="Aptos" w:hAnsi="Aptos"/>
          <w:sz w:val="24"/>
          <w:szCs w:val="24"/>
        </w:rPr>
      </w:pPr>
      <w:r w:rsidRPr="00706807">
        <w:rPr>
          <w:rFonts w:ascii="Aptos" w:hAnsi="Aptos"/>
          <w:sz w:val="24"/>
          <w:szCs w:val="24"/>
        </w:rPr>
        <w:t>This manual aligns with requirements set forth in 907 KAR 16:015 for RISE Initiative 1915(i) HCBS provider participation and enrollment, including Section 1(1) and Section 1(2). For the current text, refer to the Kentucky Legislative Research Commission website.</w:t>
      </w:r>
    </w:p>
    <w:p w14:paraId="3F1F6E3C" w14:textId="44A973A0" w:rsidR="00BF0636" w:rsidRPr="00671D45" w:rsidRDefault="008A747C" w:rsidP="00BF0636">
      <w:pPr>
        <w:pStyle w:val="Heading1"/>
        <w:rPr>
          <w:rFonts w:ascii="Aptos" w:hAnsi="Aptos"/>
          <w:b w:val="0"/>
          <w:bCs w:val="0"/>
          <w:sz w:val="32"/>
          <w:szCs w:val="32"/>
        </w:rPr>
      </w:pPr>
      <w:bookmarkStart w:id="386" w:name="_Toc226468393"/>
      <w:r w:rsidRPr="00671D45">
        <w:rPr>
          <w:rFonts w:ascii="Aptos" w:hAnsi="Aptos"/>
          <w:sz w:val="32"/>
          <w:szCs w:val="32"/>
        </w:rPr>
        <w:t xml:space="preserve">Appendix B - </w:t>
      </w:r>
      <w:r w:rsidR="00BF0636" w:rsidRPr="00671D45">
        <w:rPr>
          <w:rFonts w:ascii="Aptos" w:hAnsi="Aptos"/>
          <w:sz w:val="32"/>
          <w:szCs w:val="32"/>
        </w:rPr>
        <w:t>SAMPLE Associate Tenancy Supports Coordinator</w:t>
      </w:r>
      <w:bookmarkEnd w:id="386"/>
    </w:p>
    <w:p w14:paraId="33D4DA00" w14:textId="77777777" w:rsidR="00BF0636" w:rsidRPr="00706807" w:rsidRDefault="00BF0636" w:rsidP="00BF0636">
      <w:pPr>
        <w:pStyle w:val="NoSpacing"/>
        <w:rPr>
          <w:rFonts w:ascii="Aptos" w:hAnsi="Aptos"/>
          <w:i/>
          <w:iCs/>
          <w:sz w:val="24"/>
          <w:szCs w:val="24"/>
        </w:rPr>
      </w:pPr>
      <w:r w:rsidRPr="00706807">
        <w:rPr>
          <w:rFonts w:ascii="Aptos" w:hAnsi="Aptos"/>
          <w:i/>
          <w:iCs/>
          <w:sz w:val="24"/>
          <w:szCs w:val="24"/>
        </w:rPr>
        <w:t>March 2026</w:t>
      </w:r>
    </w:p>
    <w:p w14:paraId="07BC028D" w14:textId="77777777" w:rsidR="00BF0636" w:rsidRPr="00706807" w:rsidRDefault="00BF0636" w:rsidP="00BF0636">
      <w:pPr>
        <w:pStyle w:val="NoSpacing"/>
        <w:rPr>
          <w:rFonts w:ascii="Aptos" w:hAnsi="Aptos"/>
          <w:i/>
          <w:iCs/>
          <w:sz w:val="24"/>
          <w:szCs w:val="24"/>
        </w:rPr>
      </w:pPr>
    </w:p>
    <w:p w14:paraId="52BA98D0" w14:textId="77777777" w:rsidR="00BF0636" w:rsidRPr="00706807" w:rsidRDefault="00BF0636" w:rsidP="00BF0636">
      <w:pPr>
        <w:rPr>
          <w:rFonts w:ascii="Aptos" w:hAnsi="Aptos"/>
          <w:sz w:val="24"/>
          <w:szCs w:val="24"/>
        </w:rPr>
      </w:pPr>
      <w:r w:rsidRPr="00706807">
        <w:rPr>
          <w:rFonts w:ascii="Aptos" w:hAnsi="Aptos"/>
          <w:b/>
          <w:bCs/>
          <w:sz w:val="24"/>
          <w:szCs w:val="24"/>
        </w:rPr>
        <w:t>Department:</w:t>
      </w:r>
      <w:r w:rsidRPr="00706807">
        <w:rPr>
          <w:rFonts w:ascii="Aptos" w:hAnsi="Aptos"/>
          <w:sz w:val="24"/>
          <w:szCs w:val="24"/>
        </w:rPr>
        <w:t xml:space="preserve"> [Program/Division]</w:t>
      </w:r>
      <w:r w:rsidRPr="00706807">
        <w:rPr>
          <w:rFonts w:ascii="Aptos" w:hAnsi="Aptos"/>
          <w:sz w:val="24"/>
          <w:szCs w:val="24"/>
        </w:rPr>
        <w:br/>
      </w:r>
      <w:r w:rsidRPr="00706807">
        <w:rPr>
          <w:rFonts w:ascii="Aptos" w:hAnsi="Aptos"/>
          <w:b/>
          <w:bCs/>
          <w:sz w:val="24"/>
          <w:szCs w:val="24"/>
        </w:rPr>
        <w:t>Reports To:</w:t>
      </w:r>
      <w:r w:rsidRPr="00706807">
        <w:rPr>
          <w:rFonts w:ascii="Aptos" w:hAnsi="Aptos"/>
          <w:sz w:val="24"/>
          <w:szCs w:val="24"/>
        </w:rPr>
        <w:t xml:space="preserve"> [Program Manager/Director]</w:t>
      </w:r>
      <w:r w:rsidRPr="00706807">
        <w:rPr>
          <w:rFonts w:ascii="Aptos" w:hAnsi="Aptos"/>
          <w:sz w:val="24"/>
          <w:szCs w:val="24"/>
        </w:rPr>
        <w:br/>
      </w:r>
      <w:r w:rsidRPr="00706807">
        <w:rPr>
          <w:rFonts w:ascii="Aptos" w:hAnsi="Aptos"/>
          <w:b/>
          <w:bCs/>
          <w:sz w:val="24"/>
          <w:szCs w:val="24"/>
        </w:rPr>
        <w:t>FLSA Status:</w:t>
      </w:r>
      <w:r w:rsidRPr="00706807">
        <w:rPr>
          <w:rFonts w:ascii="Aptos" w:hAnsi="Aptos"/>
          <w:sz w:val="24"/>
          <w:szCs w:val="24"/>
        </w:rPr>
        <w:t xml:space="preserve"> [Exempt/Non-Exempt]</w:t>
      </w:r>
      <w:r w:rsidRPr="00706807">
        <w:rPr>
          <w:rFonts w:ascii="Aptos" w:hAnsi="Aptos"/>
          <w:sz w:val="24"/>
          <w:szCs w:val="24"/>
        </w:rPr>
        <w:br/>
      </w:r>
      <w:r w:rsidRPr="00706807">
        <w:rPr>
          <w:rFonts w:ascii="Aptos" w:hAnsi="Aptos"/>
          <w:b/>
          <w:bCs/>
          <w:sz w:val="24"/>
          <w:szCs w:val="24"/>
        </w:rPr>
        <w:t>Location:</w:t>
      </w:r>
      <w:r w:rsidRPr="00706807">
        <w:rPr>
          <w:rFonts w:ascii="Aptos" w:hAnsi="Aptos"/>
          <w:sz w:val="24"/>
          <w:szCs w:val="24"/>
        </w:rPr>
        <w:t xml:space="preserve"> [City/Region or Remote/In-Field]</w:t>
      </w:r>
      <w:r w:rsidRPr="00706807">
        <w:rPr>
          <w:rFonts w:ascii="Aptos" w:hAnsi="Aptos"/>
          <w:sz w:val="24"/>
          <w:szCs w:val="24"/>
        </w:rPr>
        <w:br/>
      </w:r>
      <w:r w:rsidRPr="00706807">
        <w:rPr>
          <w:rFonts w:ascii="Aptos" w:hAnsi="Aptos"/>
          <w:b/>
          <w:bCs/>
          <w:sz w:val="24"/>
          <w:szCs w:val="24"/>
        </w:rPr>
        <w:t>Schedule:</w:t>
      </w:r>
      <w:r w:rsidRPr="00706807">
        <w:rPr>
          <w:rFonts w:ascii="Aptos" w:hAnsi="Aptos"/>
          <w:sz w:val="24"/>
          <w:szCs w:val="24"/>
        </w:rPr>
        <w:t xml:space="preserve"> [Full-time/Part-time; days/hours]</w:t>
      </w:r>
    </w:p>
    <w:p w14:paraId="5B85493D" w14:textId="77777777" w:rsidR="00BF0636" w:rsidRPr="00706807" w:rsidRDefault="00BF0636" w:rsidP="00BF0636">
      <w:pPr>
        <w:rPr>
          <w:rFonts w:ascii="Aptos" w:hAnsi="Aptos"/>
          <w:b/>
          <w:bCs/>
          <w:sz w:val="24"/>
          <w:szCs w:val="24"/>
        </w:rPr>
      </w:pPr>
      <w:r w:rsidRPr="00706807">
        <w:rPr>
          <w:rFonts w:ascii="Aptos" w:hAnsi="Aptos"/>
          <w:b/>
          <w:bCs/>
          <w:sz w:val="24"/>
          <w:szCs w:val="24"/>
        </w:rPr>
        <w:t>Position Summary</w:t>
      </w:r>
    </w:p>
    <w:p w14:paraId="235795A9" w14:textId="442381D4" w:rsidR="00BF0636" w:rsidRPr="00706807" w:rsidRDefault="00BF0636" w:rsidP="00BF0636">
      <w:pPr>
        <w:rPr>
          <w:rFonts w:ascii="Aptos" w:hAnsi="Aptos"/>
          <w:sz w:val="24"/>
          <w:szCs w:val="24"/>
        </w:rPr>
      </w:pPr>
      <w:r w:rsidRPr="00706807">
        <w:rPr>
          <w:rFonts w:ascii="Aptos" w:hAnsi="Aptos"/>
          <w:sz w:val="24"/>
          <w:szCs w:val="24"/>
        </w:rPr>
        <w:t xml:space="preserve">The Tenancy Supports Coordinator provides person-centered, trauma-informed services to participants enrolled in the 1915(i) RISE Initiative to obtain, maintain, and sustain stable housing in the community. This role delivers tenancy sustaining services, coordinates with landlords and housing partners, supports participants’ skill-building, and ensures care aligns with each participant’s Person-Centered Service Plan (PCSP). The </w:t>
      </w:r>
      <w:r w:rsidR="00E459EE">
        <w:rPr>
          <w:rFonts w:ascii="Aptos" w:hAnsi="Aptos"/>
          <w:sz w:val="24"/>
          <w:szCs w:val="24"/>
        </w:rPr>
        <w:t>c</w:t>
      </w:r>
      <w:r w:rsidRPr="00706807">
        <w:rPr>
          <w:rFonts w:ascii="Aptos" w:hAnsi="Aptos"/>
          <w:sz w:val="24"/>
          <w:szCs w:val="24"/>
        </w:rPr>
        <w:t>oordinator collaborates with clinical providers, case managers, peers, families, and community stakeholders to address barriers to housing while promoting health, safety, and community inclusion.</w:t>
      </w:r>
    </w:p>
    <w:p w14:paraId="72152878" w14:textId="77777777" w:rsidR="00BF0636" w:rsidRPr="00706807" w:rsidRDefault="00FB42A6" w:rsidP="00BF0636">
      <w:pPr>
        <w:rPr>
          <w:rFonts w:ascii="Aptos" w:hAnsi="Aptos"/>
          <w:sz w:val="24"/>
          <w:szCs w:val="24"/>
        </w:rPr>
      </w:pPr>
      <w:r>
        <w:rPr>
          <w:rFonts w:ascii="Aptos" w:hAnsi="Aptos"/>
          <w:sz w:val="24"/>
          <w:szCs w:val="24"/>
        </w:rPr>
        <w:pict w14:anchorId="52D4712E">
          <v:rect id="_x0000_i1079" style="width:0;height:1.5pt" o:hralign="center" o:hrstd="t" o:hr="t" fillcolor="#a0a0a0" stroked="f"/>
        </w:pict>
      </w:r>
    </w:p>
    <w:p w14:paraId="30BE66A6" w14:textId="77777777" w:rsidR="00BF0636" w:rsidRPr="00706807" w:rsidRDefault="00BF0636" w:rsidP="00BF0636">
      <w:pPr>
        <w:rPr>
          <w:rFonts w:ascii="Aptos" w:hAnsi="Aptos"/>
          <w:b/>
          <w:bCs/>
          <w:sz w:val="24"/>
          <w:szCs w:val="24"/>
        </w:rPr>
      </w:pPr>
      <w:r w:rsidRPr="00706807">
        <w:rPr>
          <w:rFonts w:ascii="Aptos" w:hAnsi="Aptos"/>
          <w:b/>
          <w:bCs/>
          <w:sz w:val="24"/>
          <w:szCs w:val="24"/>
        </w:rPr>
        <w:t>Key Responsibilities</w:t>
      </w:r>
    </w:p>
    <w:p w14:paraId="1374CD3E" w14:textId="77777777" w:rsidR="00BF0636" w:rsidRPr="00706807" w:rsidRDefault="00BF0636" w:rsidP="00BF0636">
      <w:pPr>
        <w:rPr>
          <w:rFonts w:ascii="Aptos" w:hAnsi="Aptos"/>
          <w:b/>
          <w:bCs/>
          <w:sz w:val="24"/>
          <w:szCs w:val="24"/>
        </w:rPr>
      </w:pPr>
      <w:r w:rsidRPr="00706807">
        <w:rPr>
          <w:rFonts w:ascii="Aptos" w:hAnsi="Aptos"/>
          <w:b/>
          <w:bCs/>
          <w:sz w:val="24"/>
          <w:szCs w:val="24"/>
        </w:rPr>
        <w:t>Tenancy Support &amp; Stabilization</w:t>
      </w:r>
    </w:p>
    <w:p w14:paraId="02F27C53" w14:textId="77777777" w:rsidR="00BF0636" w:rsidRPr="00706807" w:rsidRDefault="00BF0636" w:rsidP="00B1753C">
      <w:pPr>
        <w:numPr>
          <w:ilvl w:val="0"/>
          <w:numId w:val="42"/>
        </w:numPr>
        <w:spacing w:after="160" w:line="278" w:lineRule="auto"/>
        <w:rPr>
          <w:rFonts w:ascii="Aptos" w:hAnsi="Aptos"/>
          <w:sz w:val="24"/>
          <w:szCs w:val="24"/>
        </w:rPr>
      </w:pPr>
      <w:r w:rsidRPr="00706807">
        <w:rPr>
          <w:rFonts w:ascii="Aptos" w:hAnsi="Aptos"/>
          <w:sz w:val="24"/>
          <w:szCs w:val="24"/>
        </w:rPr>
        <w:t>Assist participants with housing search, application support, leasing education, reasonable accommodation requests, and move-in coordination.</w:t>
      </w:r>
    </w:p>
    <w:p w14:paraId="2B98237E" w14:textId="77777777" w:rsidR="00BF0636" w:rsidRPr="00706807" w:rsidRDefault="00BF0636" w:rsidP="00B1753C">
      <w:pPr>
        <w:numPr>
          <w:ilvl w:val="0"/>
          <w:numId w:val="42"/>
        </w:numPr>
        <w:spacing w:after="160" w:line="278" w:lineRule="auto"/>
        <w:rPr>
          <w:rFonts w:ascii="Aptos" w:hAnsi="Aptos"/>
          <w:sz w:val="24"/>
          <w:szCs w:val="24"/>
        </w:rPr>
      </w:pPr>
      <w:r w:rsidRPr="00706807">
        <w:rPr>
          <w:rFonts w:ascii="Aptos" w:hAnsi="Aptos"/>
          <w:sz w:val="24"/>
          <w:szCs w:val="24"/>
        </w:rPr>
        <w:t>Provide ongoing tenancy-sustaining services (e.g., landlord communication, conflict resolution, understanding lease obligations, budgeting for rent and utilities, unit maintenance skills, and connection to natural/community supports).</w:t>
      </w:r>
    </w:p>
    <w:p w14:paraId="06965A1E" w14:textId="77777777" w:rsidR="00BF0636" w:rsidRPr="00706807" w:rsidRDefault="00BF0636" w:rsidP="00B1753C">
      <w:pPr>
        <w:numPr>
          <w:ilvl w:val="0"/>
          <w:numId w:val="42"/>
        </w:numPr>
        <w:spacing w:after="160" w:line="278" w:lineRule="auto"/>
        <w:rPr>
          <w:rFonts w:ascii="Aptos" w:hAnsi="Aptos"/>
          <w:sz w:val="24"/>
          <w:szCs w:val="24"/>
        </w:rPr>
      </w:pPr>
      <w:r w:rsidRPr="00706807">
        <w:rPr>
          <w:rFonts w:ascii="Aptos" w:hAnsi="Aptos"/>
          <w:sz w:val="24"/>
          <w:szCs w:val="24"/>
        </w:rPr>
        <w:t>Identify and mitigate housing risks (e.g., late rent, unit conditions, neighbor disputes) using proactive outreach and problem-solving.</w:t>
      </w:r>
    </w:p>
    <w:p w14:paraId="510BE400" w14:textId="77777777" w:rsidR="00BF0636" w:rsidRPr="00706807" w:rsidRDefault="00BF0636" w:rsidP="00BF0636">
      <w:pPr>
        <w:rPr>
          <w:rFonts w:ascii="Aptos" w:hAnsi="Aptos"/>
          <w:b/>
          <w:bCs/>
          <w:sz w:val="24"/>
          <w:szCs w:val="24"/>
        </w:rPr>
      </w:pPr>
      <w:r w:rsidRPr="00706807">
        <w:rPr>
          <w:rFonts w:ascii="Aptos" w:hAnsi="Aptos"/>
          <w:b/>
          <w:bCs/>
          <w:sz w:val="24"/>
          <w:szCs w:val="24"/>
        </w:rPr>
        <w:t>Person-Centered Care &amp; Documentation</w:t>
      </w:r>
    </w:p>
    <w:p w14:paraId="5036A931" w14:textId="77777777" w:rsidR="00BF0636" w:rsidRPr="00706807" w:rsidRDefault="00BF0636" w:rsidP="00B1753C">
      <w:pPr>
        <w:numPr>
          <w:ilvl w:val="0"/>
          <w:numId w:val="43"/>
        </w:numPr>
        <w:spacing w:after="160" w:line="278" w:lineRule="auto"/>
        <w:rPr>
          <w:rFonts w:ascii="Aptos" w:hAnsi="Aptos"/>
          <w:sz w:val="24"/>
          <w:szCs w:val="24"/>
        </w:rPr>
      </w:pPr>
      <w:r w:rsidRPr="00706807">
        <w:rPr>
          <w:rFonts w:ascii="Aptos" w:hAnsi="Aptos"/>
          <w:sz w:val="24"/>
          <w:szCs w:val="24"/>
        </w:rPr>
        <w:t>Implement and deliver services consistent with the participant’s PCSP and person-centered principles.</w:t>
      </w:r>
    </w:p>
    <w:p w14:paraId="5C05AACB" w14:textId="77777777" w:rsidR="00BF0636" w:rsidRPr="00706807" w:rsidRDefault="00BF0636" w:rsidP="00B1753C">
      <w:pPr>
        <w:numPr>
          <w:ilvl w:val="0"/>
          <w:numId w:val="43"/>
        </w:numPr>
        <w:spacing w:after="160" w:line="278" w:lineRule="auto"/>
        <w:rPr>
          <w:rFonts w:ascii="Aptos" w:hAnsi="Aptos"/>
          <w:sz w:val="24"/>
          <w:szCs w:val="24"/>
        </w:rPr>
      </w:pPr>
      <w:r w:rsidRPr="00706807">
        <w:rPr>
          <w:rFonts w:ascii="Aptos" w:hAnsi="Aptos"/>
          <w:sz w:val="24"/>
          <w:szCs w:val="24"/>
        </w:rPr>
        <w:t>Participate as a member of the participant’s person-centered team when requested by the participant.</w:t>
      </w:r>
    </w:p>
    <w:p w14:paraId="60762076" w14:textId="77777777" w:rsidR="00BF0636" w:rsidRPr="00706807" w:rsidRDefault="00BF0636" w:rsidP="00B1753C">
      <w:pPr>
        <w:numPr>
          <w:ilvl w:val="0"/>
          <w:numId w:val="43"/>
        </w:numPr>
        <w:spacing w:after="160" w:line="278" w:lineRule="auto"/>
        <w:rPr>
          <w:rFonts w:ascii="Aptos" w:hAnsi="Aptos"/>
          <w:sz w:val="24"/>
          <w:szCs w:val="24"/>
        </w:rPr>
      </w:pPr>
      <w:r w:rsidRPr="00706807">
        <w:rPr>
          <w:rFonts w:ascii="Aptos" w:hAnsi="Aptos"/>
          <w:sz w:val="24"/>
          <w:szCs w:val="24"/>
        </w:rPr>
        <w:t>Complete accurate, timely documentation of services, progress notes, incident reports, and other required records in accordance with agency and state standards.</w:t>
      </w:r>
    </w:p>
    <w:p w14:paraId="2EC82C3B" w14:textId="77777777" w:rsidR="00BF0636" w:rsidRPr="00706807" w:rsidRDefault="00BF0636" w:rsidP="00B1753C">
      <w:pPr>
        <w:numPr>
          <w:ilvl w:val="0"/>
          <w:numId w:val="43"/>
        </w:numPr>
        <w:spacing w:after="160" w:line="278" w:lineRule="auto"/>
        <w:rPr>
          <w:rFonts w:ascii="Aptos" w:hAnsi="Aptos"/>
          <w:sz w:val="24"/>
          <w:szCs w:val="24"/>
        </w:rPr>
      </w:pPr>
      <w:r w:rsidRPr="00706807">
        <w:rPr>
          <w:rFonts w:ascii="Aptos" w:hAnsi="Aptos"/>
          <w:sz w:val="24"/>
          <w:szCs w:val="24"/>
        </w:rPr>
        <w:t>Communicate effectively with participants in their preferred manner of communication and, when appropriate, with their families and other supports.</w:t>
      </w:r>
    </w:p>
    <w:p w14:paraId="50559359" w14:textId="77777777" w:rsidR="00BF0636" w:rsidRPr="00706807" w:rsidRDefault="00BF0636" w:rsidP="00BF0636">
      <w:pPr>
        <w:rPr>
          <w:rFonts w:ascii="Aptos" w:hAnsi="Aptos"/>
          <w:b/>
          <w:bCs/>
          <w:sz w:val="24"/>
          <w:szCs w:val="24"/>
        </w:rPr>
      </w:pPr>
      <w:r w:rsidRPr="00706807">
        <w:rPr>
          <w:rFonts w:ascii="Aptos" w:hAnsi="Aptos"/>
          <w:b/>
          <w:bCs/>
          <w:sz w:val="24"/>
          <w:szCs w:val="24"/>
        </w:rPr>
        <w:t>Safety, Quality, and Compliance</w:t>
      </w:r>
    </w:p>
    <w:p w14:paraId="7E0294D8" w14:textId="77777777" w:rsidR="00BF0636" w:rsidRPr="00706807" w:rsidRDefault="00BF0636" w:rsidP="00B1753C">
      <w:pPr>
        <w:numPr>
          <w:ilvl w:val="0"/>
          <w:numId w:val="44"/>
        </w:numPr>
        <w:spacing w:after="160" w:line="278" w:lineRule="auto"/>
        <w:rPr>
          <w:rFonts w:ascii="Aptos" w:hAnsi="Aptos"/>
          <w:sz w:val="24"/>
          <w:szCs w:val="24"/>
        </w:rPr>
      </w:pPr>
      <w:r w:rsidRPr="00706807">
        <w:rPr>
          <w:rFonts w:ascii="Aptos" w:hAnsi="Aptos"/>
          <w:sz w:val="24"/>
          <w:szCs w:val="24"/>
        </w:rPr>
        <w:t>Utilize situational de-escalation techniques; recognize and report abuse, neglect, and exploitation per policy and state requirements.</w:t>
      </w:r>
    </w:p>
    <w:p w14:paraId="441528AA" w14:textId="77777777" w:rsidR="00BF0636" w:rsidRPr="00706807" w:rsidRDefault="00BF0636" w:rsidP="00B1753C">
      <w:pPr>
        <w:numPr>
          <w:ilvl w:val="0"/>
          <w:numId w:val="44"/>
        </w:numPr>
        <w:spacing w:after="160" w:line="278" w:lineRule="auto"/>
        <w:rPr>
          <w:rFonts w:ascii="Aptos" w:hAnsi="Aptos"/>
          <w:sz w:val="24"/>
          <w:szCs w:val="24"/>
        </w:rPr>
      </w:pPr>
      <w:r w:rsidRPr="00706807">
        <w:rPr>
          <w:rFonts w:ascii="Aptos" w:hAnsi="Aptos"/>
          <w:sz w:val="24"/>
          <w:szCs w:val="24"/>
        </w:rPr>
        <w:t>Follow all incident reporting protocols and participate in quality improvement and competency monitoring.</w:t>
      </w:r>
    </w:p>
    <w:p w14:paraId="7AC5E7E2" w14:textId="1D61D7E3" w:rsidR="00BF0636" w:rsidRPr="00706807" w:rsidRDefault="00E459EE" w:rsidP="00B1753C">
      <w:pPr>
        <w:numPr>
          <w:ilvl w:val="0"/>
          <w:numId w:val="44"/>
        </w:numPr>
        <w:spacing w:after="160" w:line="278" w:lineRule="auto"/>
        <w:rPr>
          <w:rFonts w:ascii="Aptos" w:hAnsi="Aptos"/>
          <w:sz w:val="24"/>
          <w:szCs w:val="24"/>
        </w:rPr>
      </w:pPr>
      <w:r>
        <w:rPr>
          <w:rFonts w:ascii="Aptos" w:hAnsi="Aptos"/>
          <w:sz w:val="24"/>
          <w:szCs w:val="24"/>
        </w:rPr>
        <w:t>Always a</w:t>
      </w:r>
      <w:r w:rsidR="00BF0636" w:rsidRPr="00706807">
        <w:rPr>
          <w:rFonts w:ascii="Aptos" w:hAnsi="Aptos"/>
          <w:sz w:val="24"/>
          <w:szCs w:val="24"/>
        </w:rPr>
        <w:t>dhere to confidentiality and professional boundaries.</w:t>
      </w:r>
    </w:p>
    <w:p w14:paraId="155DB90C" w14:textId="77777777" w:rsidR="00BF0636" w:rsidRPr="00706807" w:rsidRDefault="00BF0636" w:rsidP="00B1753C">
      <w:pPr>
        <w:numPr>
          <w:ilvl w:val="0"/>
          <w:numId w:val="44"/>
        </w:numPr>
        <w:spacing w:after="160" w:line="278" w:lineRule="auto"/>
        <w:rPr>
          <w:rFonts w:ascii="Aptos" w:hAnsi="Aptos"/>
          <w:sz w:val="24"/>
          <w:szCs w:val="24"/>
        </w:rPr>
      </w:pPr>
      <w:r w:rsidRPr="00706807">
        <w:rPr>
          <w:rFonts w:ascii="Aptos" w:hAnsi="Aptos"/>
          <w:sz w:val="24"/>
          <w:szCs w:val="24"/>
        </w:rPr>
        <w:t>Participate in pre-employment and ongoing screenings as required.</w:t>
      </w:r>
    </w:p>
    <w:p w14:paraId="4790C339" w14:textId="77777777" w:rsidR="00BF0636" w:rsidRPr="00706807" w:rsidRDefault="00BF0636" w:rsidP="00BF0636">
      <w:pPr>
        <w:rPr>
          <w:rFonts w:ascii="Aptos" w:hAnsi="Aptos"/>
          <w:b/>
          <w:bCs/>
          <w:sz w:val="24"/>
          <w:szCs w:val="24"/>
        </w:rPr>
      </w:pPr>
      <w:r w:rsidRPr="00706807">
        <w:rPr>
          <w:rFonts w:ascii="Aptos" w:hAnsi="Aptos"/>
          <w:b/>
          <w:bCs/>
          <w:sz w:val="24"/>
          <w:szCs w:val="24"/>
        </w:rPr>
        <w:t>Coordination &amp; Community Partnership</w:t>
      </w:r>
    </w:p>
    <w:p w14:paraId="179E2E96" w14:textId="77777777" w:rsidR="00BF0636" w:rsidRPr="00706807" w:rsidRDefault="00BF0636" w:rsidP="00B1753C">
      <w:pPr>
        <w:numPr>
          <w:ilvl w:val="0"/>
          <w:numId w:val="45"/>
        </w:numPr>
        <w:spacing w:after="160" w:line="278" w:lineRule="auto"/>
        <w:rPr>
          <w:rFonts w:ascii="Aptos" w:hAnsi="Aptos"/>
          <w:sz w:val="24"/>
          <w:szCs w:val="24"/>
        </w:rPr>
      </w:pPr>
      <w:r w:rsidRPr="00706807">
        <w:rPr>
          <w:rFonts w:ascii="Aptos" w:hAnsi="Aptos"/>
          <w:sz w:val="24"/>
          <w:szCs w:val="24"/>
        </w:rPr>
        <w:t>Coordinate with behavioral health providers, primary care, peer supports, housing authorities, landlords, and social services to reduce barriers to housing stability.</w:t>
      </w:r>
    </w:p>
    <w:p w14:paraId="2A6DF1E8" w14:textId="77777777" w:rsidR="00BF0636" w:rsidRPr="00706807" w:rsidRDefault="00BF0636" w:rsidP="00B1753C">
      <w:pPr>
        <w:numPr>
          <w:ilvl w:val="0"/>
          <w:numId w:val="45"/>
        </w:numPr>
        <w:spacing w:after="160" w:line="278" w:lineRule="auto"/>
        <w:rPr>
          <w:rFonts w:ascii="Aptos" w:hAnsi="Aptos"/>
          <w:sz w:val="24"/>
          <w:szCs w:val="24"/>
        </w:rPr>
      </w:pPr>
      <w:r w:rsidRPr="00706807">
        <w:rPr>
          <w:rFonts w:ascii="Aptos" w:hAnsi="Aptos"/>
          <w:sz w:val="24"/>
          <w:szCs w:val="24"/>
        </w:rPr>
        <w:t>Facilitate warm handoffs and connections to benefits (e.g., SNAP, Medicaid), employment services, transportation, and other community resources.</w:t>
      </w:r>
    </w:p>
    <w:p w14:paraId="56E61AB6" w14:textId="77777777" w:rsidR="00BF0636" w:rsidRPr="00706807" w:rsidRDefault="00BF0636" w:rsidP="00B1753C">
      <w:pPr>
        <w:numPr>
          <w:ilvl w:val="0"/>
          <w:numId w:val="45"/>
        </w:numPr>
        <w:spacing w:after="160" w:line="278" w:lineRule="auto"/>
        <w:rPr>
          <w:rFonts w:ascii="Aptos" w:hAnsi="Aptos"/>
          <w:sz w:val="24"/>
          <w:szCs w:val="24"/>
        </w:rPr>
      </w:pPr>
      <w:r w:rsidRPr="00706807">
        <w:rPr>
          <w:rFonts w:ascii="Aptos" w:hAnsi="Aptos"/>
          <w:sz w:val="24"/>
          <w:szCs w:val="24"/>
        </w:rPr>
        <w:t>When providing transportation, operate vehicles in compliance with all applicable state laws and agency policies.</w:t>
      </w:r>
    </w:p>
    <w:p w14:paraId="549B9241" w14:textId="77777777" w:rsidR="00BF0636" w:rsidRPr="00706807" w:rsidRDefault="00FB42A6" w:rsidP="00BF0636">
      <w:pPr>
        <w:rPr>
          <w:rFonts w:ascii="Aptos" w:hAnsi="Aptos"/>
          <w:sz w:val="24"/>
          <w:szCs w:val="24"/>
        </w:rPr>
      </w:pPr>
      <w:r>
        <w:rPr>
          <w:rFonts w:ascii="Aptos" w:hAnsi="Aptos"/>
          <w:sz w:val="24"/>
          <w:szCs w:val="24"/>
        </w:rPr>
        <w:pict w14:anchorId="3B06E27B">
          <v:rect id="_x0000_i1080" style="width:0;height:1.5pt" o:hralign="center" o:hrstd="t" o:hr="t" fillcolor="#a0a0a0" stroked="f"/>
        </w:pict>
      </w:r>
    </w:p>
    <w:p w14:paraId="6F46B528" w14:textId="77777777" w:rsidR="00BF0636" w:rsidRPr="00706807" w:rsidRDefault="00BF0636" w:rsidP="00BF0636">
      <w:pPr>
        <w:rPr>
          <w:rFonts w:ascii="Aptos" w:hAnsi="Aptos"/>
          <w:b/>
          <w:bCs/>
          <w:sz w:val="24"/>
          <w:szCs w:val="24"/>
        </w:rPr>
      </w:pPr>
      <w:r w:rsidRPr="00706807">
        <w:rPr>
          <w:rFonts w:ascii="Aptos" w:hAnsi="Aptos"/>
          <w:b/>
          <w:bCs/>
          <w:sz w:val="24"/>
          <w:szCs w:val="24"/>
        </w:rPr>
        <w:t>Required Qualifications (State Criteria-Aligned)</w:t>
      </w:r>
    </w:p>
    <w:p w14:paraId="06A0AECE" w14:textId="77777777" w:rsidR="00BF0636" w:rsidRPr="00706807" w:rsidRDefault="00BF0636" w:rsidP="00B1753C">
      <w:pPr>
        <w:numPr>
          <w:ilvl w:val="0"/>
          <w:numId w:val="46"/>
        </w:numPr>
        <w:spacing w:after="160" w:line="278" w:lineRule="auto"/>
        <w:rPr>
          <w:rFonts w:ascii="Aptos" w:hAnsi="Aptos"/>
          <w:sz w:val="24"/>
          <w:szCs w:val="24"/>
        </w:rPr>
      </w:pPr>
      <w:r w:rsidRPr="00706807">
        <w:rPr>
          <w:rFonts w:ascii="Aptos" w:hAnsi="Aptos"/>
          <w:b/>
          <w:bCs/>
          <w:sz w:val="24"/>
          <w:szCs w:val="24"/>
        </w:rPr>
        <w:t>Age:</w:t>
      </w:r>
      <w:r w:rsidRPr="00706807">
        <w:rPr>
          <w:rFonts w:ascii="Aptos" w:hAnsi="Aptos"/>
          <w:sz w:val="24"/>
          <w:szCs w:val="24"/>
        </w:rPr>
        <w:t xml:space="preserve"> At least eighteen (18) years old.</w:t>
      </w:r>
    </w:p>
    <w:p w14:paraId="5D5EBE45" w14:textId="77777777" w:rsidR="00BF0636" w:rsidRPr="00706807" w:rsidRDefault="00BF0636" w:rsidP="00B1753C">
      <w:pPr>
        <w:numPr>
          <w:ilvl w:val="0"/>
          <w:numId w:val="46"/>
        </w:numPr>
        <w:spacing w:after="160" w:line="278" w:lineRule="auto"/>
        <w:rPr>
          <w:rFonts w:ascii="Aptos" w:hAnsi="Aptos"/>
          <w:sz w:val="24"/>
          <w:szCs w:val="24"/>
        </w:rPr>
      </w:pPr>
      <w:r w:rsidRPr="00706807">
        <w:rPr>
          <w:rFonts w:ascii="Aptos" w:hAnsi="Aptos"/>
          <w:b/>
          <w:bCs/>
          <w:sz w:val="24"/>
          <w:szCs w:val="24"/>
        </w:rPr>
        <w:t>Training:</w:t>
      </w:r>
      <w:r w:rsidRPr="00706807">
        <w:rPr>
          <w:rFonts w:ascii="Aptos" w:hAnsi="Aptos"/>
          <w:sz w:val="24"/>
          <w:szCs w:val="24"/>
        </w:rPr>
        <w:t xml:space="preserve"> Completion of Department-approved, service-specific training with monitoring for competency, including (but not limited to): </w:t>
      </w:r>
    </w:p>
    <w:p w14:paraId="16B64811"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Situational de-escalation</w:t>
      </w:r>
    </w:p>
    <w:p w14:paraId="69F77656"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Abuse, neglect, exploitation, and incident reporting</w:t>
      </w:r>
    </w:p>
    <w:p w14:paraId="5583A9FE"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Medication administration</w:t>
      </w:r>
    </w:p>
    <w:p w14:paraId="371D4C91"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Professional boundaries</w:t>
      </w:r>
    </w:p>
    <w:p w14:paraId="7A0F219A"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Trauma-informed care</w:t>
      </w:r>
    </w:p>
    <w:p w14:paraId="3189035D"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Person-centered principles</w:t>
      </w:r>
    </w:p>
    <w:p w14:paraId="7052C858" w14:textId="77777777" w:rsidR="00BF0636" w:rsidRPr="00706807" w:rsidRDefault="00BF0636" w:rsidP="00B1753C">
      <w:pPr>
        <w:numPr>
          <w:ilvl w:val="0"/>
          <w:numId w:val="46"/>
        </w:numPr>
        <w:spacing w:after="160" w:line="278" w:lineRule="auto"/>
        <w:rPr>
          <w:rFonts w:ascii="Aptos" w:hAnsi="Aptos"/>
          <w:sz w:val="24"/>
          <w:szCs w:val="24"/>
        </w:rPr>
      </w:pPr>
      <w:r w:rsidRPr="00706807">
        <w:rPr>
          <w:rFonts w:ascii="Aptos" w:hAnsi="Aptos"/>
          <w:b/>
          <w:bCs/>
          <w:sz w:val="24"/>
          <w:szCs w:val="24"/>
        </w:rPr>
        <w:t>Additional Training:</w:t>
      </w:r>
      <w:r w:rsidRPr="00706807">
        <w:rPr>
          <w:rFonts w:ascii="Aptos" w:hAnsi="Aptos"/>
          <w:sz w:val="24"/>
          <w:szCs w:val="24"/>
        </w:rPr>
        <w:t xml:space="preserve"> Any state behavioral health authority-required trainings and accreditation-related trainings, which may include: </w:t>
      </w:r>
    </w:p>
    <w:p w14:paraId="32DCD5B3"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Risk assessment, suicide prevention, and suicide response</w:t>
      </w:r>
    </w:p>
    <w:p w14:paraId="5CFF0613"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Roles of families and peers</w:t>
      </w:r>
    </w:p>
    <w:p w14:paraId="3E98DCC5"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Other trainings required by the state or accrediting agency</w:t>
      </w:r>
    </w:p>
    <w:p w14:paraId="095A518E" w14:textId="77777777" w:rsidR="00BF0636" w:rsidRPr="00706807" w:rsidRDefault="00BF0636" w:rsidP="00B1753C">
      <w:pPr>
        <w:numPr>
          <w:ilvl w:val="0"/>
          <w:numId w:val="46"/>
        </w:numPr>
        <w:spacing w:after="160" w:line="278" w:lineRule="auto"/>
        <w:rPr>
          <w:rFonts w:ascii="Aptos" w:hAnsi="Aptos"/>
          <w:sz w:val="24"/>
          <w:szCs w:val="24"/>
        </w:rPr>
      </w:pPr>
      <w:r w:rsidRPr="00706807">
        <w:rPr>
          <w:rFonts w:ascii="Aptos" w:hAnsi="Aptos"/>
          <w:b/>
          <w:bCs/>
          <w:sz w:val="24"/>
          <w:szCs w:val="24"/>
        </w:rPr>
        <w:t>Abilities:</w:t>
      </w:r>
      <w:r w:rsidRPr="00706807">
        <w:rPr>
          <w:rFonts w:ascii="Aptos" w:hAnsi="Aptos"/>
          <w:sz w:val="24"/>
          <w:szCs w:val="24"/>
        </w:rPr>
        <w:t xml:space="preserve"> </w:t>
      </w:r>
    </w:p>
    <w:p w14:paraId="68F75BD9"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Communicate effectively with participants in their preferred manner of communication, and with participants’ families as appropriate</w:t>
      </w:r>
    </w:p>
    <w:p w14:paraId="748B7490"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Read, understand, and implement written and oral instructions</w:t>
      </w:r>
    </w:p>
    <w:p w14:paraId="2503A543"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Perform required documentation accurately and in a timely manner</w:t>
      </w:r>
    </w:p>
    <w:p w14:paraId="17E7B304" w14:textId="77777777" w:rsidR="00BF0636" w:rsidRPr="00706807" w:rsidRDefault="00BF0636" w:rsidP="00B1753C">
      <w:pPr>
        <w:numPr>
          <w:ilvl w:val="1"/>
          <w:numId w:val="46"/>
        </w:numPr>
        <w:spacing w:after="160" w:line="278" w:lineRule="auto"/>
        <w:rPr>
          <w:rFonts w:ascii="Aptos" w:hAnsi="Aptos"/>
          <w:sz w:val="24"/>
          <w:szCs w:val="24"/>
        </w:rPr>
      </w:pPr>
      <w:r w:rsidRPr="00706807">
        <w:rPr>
          <w:rFonts w:ascii="Aptos" w:hAnsi="Aptos"/>
          <w:sz w:val="24"/>
          <w:szCs w:val="24"/>
        </w:rPr>
        <w:t>Participate as a member of the participant’s person-centered team when requested by the participant</w:t>
      </w:r>
    </w:p>
    <w:p w14:paraId="2ECB525B" w14:textId="77777777" w:rsidR="00BF0636" w:rsidRPr="00706807" w:rsidRDefault="00BF0636" w:rsidP="00B1753C">
      <w:pPr>
        <w:numPr>
          <w:ilvl w:val="0"/>
          <w:numId w:val="46"/>
        </w:numPr>
        <w:spacing w:after="160" w:line="278" w:lineRule="auto"/>
        <w:rPr>
          <w:rFonts w:ascii="Aptos" w:hAnsi="Aptos"/>
          <w:sz w:val="24"/>
          <w:szCs w:val="24"/>
        </w:rPr>
      </w:pPr>
      <w:r w:rsidRPr="00706807">
        <w:rPr>
          <w:rFonts w:ascii="Aptos" w:hAnsi="Aptos"/>
          <w:b/>
          <w:bCs/>
          <w:sz w:val="24"/>
          <w:szCs w:val="24"/>
        </w:rPr>
        <w:t>Competence:</w:t>
      </w:r>
      <w:r w:rsidRPr="00706807">
        <w:rPr>
          <w:rFonts w:ascii="Aptos" w:hAnsi="Aptos"/>
          <w:sz w:val="24"/>
          <w:szCs w:val="24"/>
        </w:rPr>
        <w:t xml:space="preserve"> Demonstrated competence and knowledge necessary to safely support participants as described in each participant’s PCSP.</w:t>
      </w:r>
    </w:p>
    <w:p w14:paraId="492345D9" w14:textId="77777777" w:rsidR="00BF0636" w:rsidRPr="00706807" w:rsidRDefault="00BF0636" w:rsidP="00B1753C">
      <w:pPr>
        <w:numPr>
          <w:ilvl w:val="0"/>
          <w:numId w:val="46"/>
        </w:numPr>
        <w:spacing w:after="160" w:line="278" w:lineRule="auto"/>
        <w:rPr>
          <w:rFonts w:ascii="Aptos" w:hAnsi="Aptos"/>
          <w:sz w:val="24"/>
          <w:szCs w:val="24"/>
        </w:rPr>
      </w:pPr>
      <w:r w:rsidRPr="00706807">
        <w:rPr>
          <w:rFonts w:ascii="Aptos" w:hAnsi="Aptos"/>
          <w:b/>
          <w:bCs/>
          <w:sz w:val="24"/>
          <w:szCs w:val="24"/>
        </w:rPr>
        <w:t>Screenings:</w:t>
      </w:r>
      <w:r w:rsidRPr="00706807">
        <w:rPr>
          <w:rFonts w:ascii="Aptos" w:hAnsi="Aptos"/>
          <w:sz w:val="24"/>
          <w:szCs w:val="24"/>
        </w:rPr>
        <w:t xml:space="preserve"> Successful completion of pre-employment screenings (e.g., background checks, credential verifications) as required.</w:t>
      </w:r>
    </w:p>
    <w:p w14:paraId="693B7909" w14:textId="77777777" w:rsidR="00BF0636" w:rsidRPr="00706807" w:rsidRDefault="00BF0636" w:rsidP="00B1753C">
      <w:pPr>
        <w:numPr>
          <w:ilvl w:val="0"/>
          <w:numId w:val="46"/>
        </w:numPr>
        <w:spacing w:after="160" w:line="278" w:lineRule="auto"/>
        <w:rPr>
          <w:rFonts w:ascii="Aptos" w:hAnsi="Aptos"/>
          <w:sz w:val="24"/>
          <w:szCs w:val="24"/>
        </w:rPr>
      </w:pPr>
      <w:r w:rsidRPr="00706807">
        <w:rPr>
          <w:rFonts w:ascii="Aptos" w:hAnsi="Aptos"/>
          <w:b/>
          <w:bCs/>
          <w:sz w:val="24"/>
          <w:szCs w:val="24"/>
        </w:rPr>
        <w:t>Transportation (If Applicable):</w:t>
      </w:r>
      <w:r w:rsidRPr="00706807">
        <w:rPr>
          <w:rFonts w:ascii="Aptos" w:hAnsi="Aptos"/>
          <w:sz w:val="24"/>
          <w:szCs w:val="24"/>
        </w:rPr>
        <w:t xml:space="preserve"> If providing transportation, must hold a valid driver’s license appropriate to the vehicle, maintain an acceptable driving record, possess required insurance, and obey all applicable state laws.</w:t>
      </w:r>
    </w:p>
    <w:p w14:paraId="299F3AFE" w14:textId="77777777" w:rsidR="00BF0636" w:rsidRPr="00706807" w:rsidRDefault="00FB42A6" w:rsidP="00BF0636">
      <w:pPr>
        <w:rPr>
          <w:rFonts w:ascii="Aptos" w:hAnsi="Aptos"/>
          <w:sz w:val="24"/>
          <w:szCs w:val="24"/>
        </w:rPr>
      </w:pPr>
      <w:r>
        <w:rPr>
          <w:rFonts w:ascii="Aptos" w:hAnsi="Aptos"/>
          <w:sz w:val="24"/>
          <w:szCs w:val="24"/>
        </w:rPr>
        <w:pict w14:anchorId="122B4A53">
          <v:rect id="_x0000_i1081" style="width:0;height:1.5pt" o:hralign="center" o:hrstd="t" o:hr="t" fillcolor="#a0a0a0" stroked="f"/>
        </w:pict>
      </w:r>
    </w:p>
    <w:p w14:paraId="5CA6EB41" w14:textId="77777777" w:rsidR="00BF0636" w:rsidRPr="00706807" w:rsidRDefault="00BF0636" w:rsidP="00BF0636">
      <w:pPr>
        <w:rPr>
          <w:rFonts w:ascii="Aptos" w:hAnsi="Aptos"/>
          <w:b/>
          <w:bCs/>
          <w:sz w:val="24"/>
          <w:szCs w:val="24"/>
        </w:rPr>
      </w:pPr>
      <w:r w:rsidRPr="00706807">
        <w:rPr>
          <w:rFonts w:ascii="Aptos" w:hAnsi="Aptos"/>
          <w:b/>
          <w:bCs/>
          <w:sz w:val="24"/>
          <w:szCs w:val="24"/>
        </w:rPr>
        <w:t>Education &amp; Experience</w:t>
      </w:r>
    </w:p>
    <w:p w14:paraId="0A9BF34F" w14:textId="77777777" w:rsidR="00BF0636" w:rsidRPr="00706807" w:rsidRDefault="00BF0636" w:rsidP="00B1753C">
      <w:pPr>
        <w:numPr>
          <w:ilvl w:val="0"/>
          <w:numId w:val="47"/>
        </w:numPr>
        <w:spacing w:after="160" w:line="278" w:lineRule="auto"/>
        <w:rPr>
          <w:rFonts w:ascii="Aptos" w:hAnsi="Aptos"/>
          <w:sz w:val="24"/>
          <w:szCs w:val="24"/>
        </w:rPr>
      </w:pPr>
      <w:r w:rsidRPr="00706807">
        <w:rPr>
          <w:rFonts w:ascii="Aptos" w:hAnsi="Aptos"/>
          <w:b/>
          <w:bCs/>
          <w:sz w:val="24"/>
          <w:szCs w:val="24"/>
        </w:rPr>
        <w:t>Minimum:</w:t>
      </w:r>
      <w:r w:rsidRPr="00706807">
        <w:rPr>
          <w:rFonts w:ascii="Aptos" w:hAnsi="Aptos"/>
          <w:sz w:val="24"/>
          <w:szCs w:val="24"/>
        </w:rPr>
        <w:t xml:space="preserve"> High school diploma or equivalent (GED).</w:t>
      </w:r>
    </w:p>
    <w:p w14:paraId="1BD1D73F" w14:textId="77777777" w:rsidR="00BF0636" w:rsidRPr="00706807" w:rsidRDefault="00BF0636" w:rsidP="00B1753C">
      <w:pPr>
        <w:numPr>
          <w:ilvl w:val="0"/>
          <w:numId w:val="47"/>
        </w:numPr>
        <w:spacing w:after="160" w:line="278" w:lineRule="auto"/>
        <w:rPr>
          <w:rFonts w:ascii="Aptos" w:hAnsi="Aptos"/>
          <w:sz w:val="24"/>
          <w:szCs w:val="24"/>
        </w:rPr>
      </w:pPr>
      <w:r w:rsidRPr="00706807">
        <w:rPr>
          <w:rFonts w:ascii="Aptos" w:hAnsi="Aptos"/>
          <w:b/>
          <w:bCs/>
          <w:sz w:val="24"/>
          <w:szCs w:val="24"/>
        </w:rPr>
        <w:t>Preferred:</w:t>
      </w:r>
      <w:r w:rsidRPr="00706807">
        <w:rPr>
          <w:rFonts w:ascii="Aptos" w:hAnsi="Aptos"/>
          <w:sz w:val="24"/>
          <w:szCs w:val="24"/>
        </w:rPr>
        <w:t xml:space="preserve"> Associate or bachelor’s degree in social work, human services, psychology, public health, or a related field; or equivalent combination of education and relevant experience.</w:t>
      </w:r>
    </w:p>
    <w:p w14:paraId="5C3B528B" w14:textId="77777777" w:rsidR="00BF0636" w:rsidRPr="00706807" w:rsidRDefault="00BF0636" w:rsidP="00B1753C">
      <w:pPr>
        <w:numPr>
          <w:ilvl w:val="0"/>
          <w:numId w:val="47"/>
        </w:numPr>
        <w:spacing w:after="160" w:line="278" w:lineRule="auto"/>
        <w:rPr>
          <w:rFonts w:ascii="Aptos" w:hAnsi="Aptos"/>
          <w:sz w:val="24"/>
          <w:szCs w:val="24"/>
        </w:rPr>
      </w:pPr>
      <w:r w:rsidRPr="00706807">
        <w:rPr>
          <w:rFonts w:ascii="Aptos" w:hAnsi="Aptos"/>
          <w:b/>
          <w:bCs/>
          <w:sz w:val="24"/>
          <w:szCs w:val="24"/>
        </w:rPr>
        <w:t>Experience:</w:t>
      </w:r>
      <w:r w:rsidRPr="00706807">
        <w:rPr>
          <w:rFonts w:ascii="Aptos" w:hAnsi="Aptos"/>
          <w:sz w:val="24"/>
          <w:szCs w:val="24"/>
        </w:rPr>
        <w:t xml:space="preserve"> </w:t>
      </w:r>
    </w:p>
    <w:p w14:paraId="6ADA8359" w14:textId="77777777" w:rsidR="00BF0636" w:rsidRPr="00706807" w:rsidRDefault="00BF0636" w:rsidP="00B1753C">
      <w:pPr>
        <w:numPr>
          <w:ilvl w:val="1"/>
          <w:numId w:val="47"/>
        </w:numPr>
        <w:spacing w:after="160" w:line="278" w:lineRule="auto"/>
        <w:rPr>
          <w:rFonts w:ascii="Aptos" w:hAnsi="Aptos"/>
          <w:sz w:val="24"/>
          <w:szCs w:val="24"/>
        </w:rPr>
      </w:pPr>
      <w:r w:rsidRPr="00706807">
        <w:rPr>
          <w:rFonts w:ascii="Aptos" w:hAnsi="Aptos"/>
          <w:sz w:val="24"/>
          <w:szCs w:val="24"/>
        </w:rPr>
        <w:t>Experience in housing services, homelessness response, behavioral health, case management, tenancy supports, or community-based services is preferred.</w:t>
      </w:r>
    </w:p>
    <w:p w14:paraId="5BEDD9E7" w14:textId="77777777" w:rsidR="00BF0636" w:rsidRPr="00706807" w:rsidRDefault="00BF0636" w:rsidP="00B1753C">
      <w:pPr>
        <w:numPr>
          <w:ilvl w:val="1"/>
          <w:numId w:val="47"/>
        </w:numPr>
        <w:spacing w:after="160" w:line="278" w:lineRule="auto"/>
        <w:rPr>
          <w:rFonts w:ascii="Aptos" w:hAnsi="Aptos"/>
          <w:sz w:val="24"/>
          <w:szCs w:val="24"/>
        </w:rPr>
      </w:pPr>
      <w:r w:rsidRPr="00706807">
        <w:rPr>
          <w:rFonts w:ascii="Aptos" w:hAnsi="Aptos"/>
          <w:sz w:val="24"/>
          <w:szCs w:val="24"/>
        </w:rPr>
        <w:t>Familiarity with landlord engagement, reasonable accommodations, fair housing basics, and local housing resources is a plus.</w:t>
      </w:r>
    </w:p>
    <w:p w14:paraId="4ECD5466" w14:textId="4DA3EAC4" w:rsidR="00BF0636" w:rsidRPr="00706807" w:rsidRDefault="00BF0636" w:rsidP="00B1753C">
      <w:pPr>
        <w:numPr>
          <w:ilvl w:val="1"/>
          <w:numId w:val="47"/>
        </w:numPr>
        <w:spacing w:after="160" w:line="278" w:lineRule="auto"/>
        <w:rPr>
          <w:rFonts w:ascii="Aptos" w:hAnsi="Aptos"/>
          <w:sz w:val="24"/>
          <w:szCs w:val="24"/>
        </w:rPr>
      </w:pPr>
      <w:r w:rsidRPr="00ED5BD1">
        <w:rPr>
          <w:rFonts w:ascii="Aptos" w:hAnsi="Aptos"/>
          <w:sz w:val="24"/>
          <w:szCs w:val="24"/>
        </w:rPr>
        <w:t>Lived experience and peer-support experience are value</w:t>
      </w:r>
      <w:r w:rsidRPr="00ED5BD1">
        <w:rPr>
          <w:rFonts w:ascii="Aptos" w:hAnsi="Aptos"/>
        </w:rPr>
        <w:t>d</w:t>
      </w:r>
      <w:r w:rsidR="00E459EE" w:rsidRPr="00ED5BD1">
        <w:rPr>
          <w:rFonts w:ascii="Aptos" w:hAnsi="Aptos"/>
        </w:rPr>
        <w:t xml:space="preserve"> </w:t>
      </w:r>
      <w:r>
        <w:rPr>
          <w:rFonts w:ascii="Aptos" w:hAnsi="Aptos"/>
          <w:sz w:val="24"/>
          <w:szCs w:val="24"/>
        </w:rPr>
        <w:t>where appropriate.</w:t>
      </w:r>
    </w:p>
    <w:p w14:paraId="362BB2F5" w14:textId="77777777" w:rsidR="00BF0636" w:rsidRPr="00706807" w:rsidRDefault="00FB42A6" w:rsidP="00BF0636">
      <w:pPr>
        <w:rPr>
          <w:rFonts w:ascii="Aptos" w:hAnsi="Aptos"/>
          <w:sz w:val="24"/>
          <w:szCs w:val="24"/>
        </w:rPr>
      </w:pPr>
      <w:r>
        <w:rPr>
          <w:rFonts w:ascii="Aptos" w:hAnsi="Aptos"/>
          <w:sz w:val="24"/>
          <w:szCs w:val="24"/>
        </w:rPr>
        <w:pict w14:anchorId="21CF0A20">
          <v:rect id="_x0000_i1082" style="width:0;height:1.5pt" o:hralign="center" o:hrstd="t" o:hr="t" fillcolor="#a0a0a0" stroked="f"/>
        </w:pict>
      </w:r>
    </w:p>
    <w:p w14:paraId="457D3C0B" w14:textId="77777777" w:rsidR="00BF0636" w:rsidRPr="00706807" w:rsidRDefault="00BF0636" w:rsidP="00BF0636">
      <w:pPr>
        <w:rPr>
          <w:rFonts w:ascii="Aptos" w:hAnsi="Aptos"/>
          <w:b/>
          <w:bCs/>
          <w:sz w:val="24"/>
          <w:szCs w:val="24"/>
        </w:rPr>
      </w:pPr>
      <w:r w:rsidRPr="00706807">
        <w:rPr>
          <w:rFonts w:ascii="Aptos" w:hAnsi="Aptos"/>
          <w:b/>
          <w:bCs/>
          <w:sz w:val="24"/>
          <w:szCs w:val="24"/>
        </w:rPr>
        <w:t>Core Competencies</w:t>
      </w:r>
    </w:p>
    <w:p w14:paraId="70754012" w14:textId="77777777" w:rsidR="00BF0636" w:rsidRPr="00706807" w:rsidRDefault="00BF0636" w:rsidP="00B1753C">
      <w:pPr>
        <w:numPr>
          <w:ilvl w:val="0"/>
          <w:numId w:val="48"/>
        </w:numPr>
        <w:spacing w:after="160" w:line="278" w:lineRule="auto"/>
        <w:rPr>
          <w:rFonts w:ascii="Aptos" w:hAnsi="Aptos"/>
          <w:sz w:val="24"/>
          <w:szCs w:val="24"/>
        </w:rPr>
      </w:pPr>
      <w:r w:rsidRPr="00706807">
        <w:rPr>
          <w:rFonts w:ascii="Aptos" w:hAnsi="Aptos"/>
          <w:sz w:val="24"/>
          <w:szCs w:val="24"/>
        </w:rPr>
        <w:t>Person-centered, recovery-oriented, and trauma-informed practice</w:t>
      </w:r>
    </w:p>
    <w:p w14:paraId="5D27D6B7" w14:textId="77777777" w:rsidR="00BF0636" w:rsidRPr="00706807" w:rsidRDefault="00BF0636" w:rsidP="00B1753C">
      <w:pPr>
        <w:numPr>
          <w:ilvl w:val="0"/>
          <w:numId w:val="48"/>
        </w:numPr>
        <w:spacing w:after="160" w:line="278" w:lineRule="auto"/>
        <w:rPr>
          <w:rFonts w:ascii="Aptos" w:hAnsi="Aptos"/>
          <w:sz w:val="24"/>
          <w:szCs w:val="24"/>
        </w:rPr>
      </w:pPr>
      <w:r w:rsidRPr="00706807">
        <w:rPr>
          <w:rFonts w:ascii="Aptos" w:hAnsi="Aptos"/>
          <w:sz w:val="24"/>
          <w:szCs w:val="24"/>
        </w:rPr>
        <w:t>Cultural humility and responsiveness; ability to tailor communication to participant preference</w:t>
      </w:r>
    </w:p>
    <w:p w14:paraId="5C652523" w14:textId="77777777" w:rsidR="00BF0636" w:rsidRPr="00706807" w:rsidRDefault="00BF0636" w:rsidP="00B1753C">
      <w:pPr>
        <w:numPr>
          <w:ilvl w:val="0"/>
          <w:numId w:val="48"/>
        </w:numPr>
        <w:spacing w:after="160" w:line="278" w:lineRule="auto"/>
        <w:rPr>
          <w:rFonts w:ascii="Aptos" w:hAnsi="Aptos"/>
          <w:sz w:val="24"/>
          <w:szCs w:val="24"/>
        </w:rPr>
      </w:pPr>
      <w:r w:rsidRPr="00706807">
        <w:rPr>
          <w:rFonts w:ascii="Aptos" w:hAnsi="Aptos"/>
          <w:sz w:val="24"/>
          <w:szCs w:val="24"/>
        </w:rPr>
        <w:t>De-escalation and crisis response awareness</w:t>
      </w:r>
    </w:p>
    <w:p w14:paraId="2F4E96D1" w14:textId="77777777" w:rsidR="00BF0636" w:rsidRPr="00706807" w:rsidRDefault="00BF0636" w:rsidP="00B1753C">
      <w:pPr>
        <w:numPr>
          <w:ilvl w:val="0"/>
          <w:numId w:val="48"/>
        </w:numPr>
        <w:spacing w:after="160" w:line="278" w:lineRule="auto"/>
        <w:rPr>
          <w:rFonts w:ascii="Aptos" w:hAnsi="Aptos"/>
          <w:sz w:val="24"/>
          <w:szCs w:val="24"/>
        </w:rPr>
      </w:pPr>
      <w:r w:rsidRPr="00706807">
        <w:rPr>
          <w:rFonts w:ascii="Aptos" w:hAnsi="Aptos"/>
          <w:sz w:val="24"/>
          <w:szCs w:val="24"/>
        </w:rPr>
        <w:t>Professional boundaries and ethical conduct</w:t>
      </w:r>
    </w:p>
    <w:p w14:paraId="74FCA75D" w14:textId="77777777" w:rsidR="00BF0636" w:rsidRPr="00706807" w:rsidRDefault="00BF0636" w:rsidP="00B1753C">
      <w:pPr>
        <w:numPr>
          <w:ilvl w:val="0"/>
          <w:numId w:val="48"/>
        </w:numPr>
        <w:spacing w:after="160" w:line="278" w:lineRule="auto"/>
        <w:rPr>
          <w:rFonts w:ascii="Aptos" w:hAnsi="Aptos"/>
          <w:sz w:val="24"/>
          <w:szCs w:val="24"/>
        </w:rPr>
      </w:pPr>
      <w:r w:rsidRPr="00706807">
        <w:rPr>
          <w:rFonts w:ascii="Aptos" w:hAnsi="Aptos"/>
          <w:sz w:val="24"/>
          <w:szCs w:val="24"/>
        </w:rPr>
        <w:t>Detail-oriented documentation and time management</w:t>
      </w:r>
    </w:p>
    <w:p w14:paraId="1BAD9A04" w14:textId="77777777" w:rsidR="00BF0636" w:rsidRPr="00706807" w:rsidRDefault="00BF0636" w:rsidP="00B1753C">
      <w:pPr>
        <w:numPr>
          <w:ilvl w:val="0"/>
          <w:numId w:val="48"/>
        </w:numPr>
        <w:spacing w:after="160" w:line="278" w:lineRule="auto"/>
        <w:rPr>
          <w:rFonts w:ascii="Aptos" w:hAnsi="Aptos"/>
          <w:sz w:val="24"/>
          <w:szCs w:val="24"/>
        </w:rPr>
      </w:pPr>
      <w:r w:rsidRPr="00706807">
        <w:rPr>
          <w:rFonts w:ascii="Aptos" w:hAnsi="Aptos"/>
          <w:sz w:val="24"/>
          <w:szCs w:val="24"/>
        </w:rPr>
        <w:t>Collaboration, landlord/partner relationship-building, and advocacy</w:t>
      </w:r>
    </w:p>
    <w:p w14:paraId="6DFA4F69" w14:textId="77777777" w:rsidR="00BF0636" w:rsidRPr="00706807" w:rsidRDefault="00BF0636" w:rsidP="00B1753C">
      <w:pPr>
        <w:numPr>
          <w:ilvl w:val="0"/>
          <w:numId w:val="48"/>
        </w:numPr>
        <w:spacing w:after="160" w:line="278" w:lineRule="auto"/>
        <w:rPr>
          <w:rFonts w:ascii="Aptos" w:hAnsi="Aptos"/>
          <w:sz w:val="24"/>
          <w:szCs w:val="24"/>
        </w:rPr>
      </w:pPr>
      <w:r w:rsidRPr="00706807">
        <w:rPr>
          <w:rFonts w:ascii="Aptos" w:hAnsi="Aptos"/>
          <w:sz w:val="24"/>
          <w:szCs w:val="24"/>
        </w:rPr>
        <w:t>Problem-solving, critical thinking, and follow-through</w:t>
      </w:r>
    </w:p>
    <w:p w14:paraId="36C565AF" w14:textId="77777777" w:rsidR="00BF0636" w:rsidRPr="00706807" w:rsidRDefault="00FB42A6" w:rsidP="00BF0636">
      <w:pPr>
        <w:rPr>
          <w:rFonts w:ascii="Aptos" w:hAnsi="Aptos"/>
          <w:sz w:val="24"/>
          <w:szCs w:val="24"/>
        </w:rPr>
      </w:pPr>
      <w:r>
        <w:rPr>
          <w:rFonts w:ascii="Aptos" w:hAnsi="Aptos"/>
          <w:sz w:val="24"/>
          <w:szCs w:val="24"/>
        </w:rPr>
        <w:pict w14:anchorId="1EC43B67">
          <v:rect id="_x0000_i1083" style="width:0;height:1.5pt" o:hralign="center" o:hrstd="t" o:hr="t" fillcolor="#a0a0a0" stroked="f"/>
        </w:pict>
      </w:r>
    </w:p>
    <w:p w14:paraId="4DDAABD6" w14:textId="77777777" w:rsidR="00BF0636" w:rsidRPr="00706807" w:rsidRDefault="00BF0636" w:rsidP="00BF0636">
      <w:pPr>
        <w:rPr>
          <w:rFonts w:ascii="Aptos" w:hAnsi="Aptos"/>
          <w:b/>
          <w:bCs/>
          <w:sz w:val="24"/>
          <w:szCs w:val="24"/>
        </w:rPr>
      </w:pPr>
      <w:r w:rsidRPr="00706807">
        <w:rPr>
          <w:rFonts w:ascii="Aptos" w:hAnsi="Aptos"/>
          <w:b/>
          <w:bCs/>
          <w:sz w:val="24"/>
          <w:szCs w:val="24"/>
        </w:rPr>
        <w:t>Work Environment &amp; Physical Requirements</w:t>
      </w:r>
    </w:p>
    <w:p w14:paraId="58FF1299" w14:textId="6C1F0189" w:rsidR="00BF0636" w:rsidRPr="00706807" w:rsidRDefault="00BF0636" w:rsidP="00B1753C">
      <w:pPr>
        <w:numPr>
          <w:ilvl w:val="0"/>
          <w:numId w:val="49"/>
        </w:numPr>
        <w:spacing w:after="160" w:line="278" w:lineRule="auto"/>
        <w:rPr>
          <w:rFonts w:ascii="Aptos" w:hAnsi="Aptos"/>
          <w:sz w:val="24"/>
          <w:szCs w:val="24"/>
        </w:rPr>
      </w:pPr>
      <w:r>
        <w:rPr>
          <w:rFonts w:ascii="Aptos" w:hAnsi="Aptos"/>
          <w:sz w:val="24"/>
          <w:szCs w:val="24"/>
        </w:rPr>
        <w:t>Community-based role with frequent</w:t>
      </w:r>
      <w:r w:rsidR="00E459EE">
        <w:rPr>
          <w:rFonts w:ascii="Aptos" w:hAnsi="Aptos"/>
          <w:sz w:val="24"/>
          <w:szCs w:val="24"/>
        </w:rPr>
        <w:t xml:space="preserve"> </w:t>
      </w:r>
      <w:r>
        <w:t>fieldwork</w:t>
      </w:r>
      <w:r w:rsidR="008F01BD">
        <w:t xml:space="preserve"> </w:t>
      </w:r>
      <w:r>
        <w:rPr>
          <w:rFonts w:ascii="Aptos" w:hAnsi="Aptos"/>
          <w:sz w:val="24"/>
          <w:szCs w:val="24"/>
        </w:rPr>
        <w:t>(participant homes, landlord offices, community settings).</w:t>
      </w:r>
    </w:p>
    <w:p w14:paraId="4C7959F6" w14:textId="77777777" w:rsidR="00BF0636" w:rsidRPr="00706807" w:rsidRDefault="00BF0636" w:rsidP="00B1753C">
      <w:pPr>
        <w:numPr>
          <w:ilvl w:val="0"/>
          <w:numId w:val="49"/>
        </w:numPr>
        <w:spacing w:after="160" w:line="278" w:lineRule="auto"/>
        <w:rPr>
          <w:rFonts w:ascii="Aptos" w:hAnsi="Aptos"/>
          <w:sz w:val="24"/>
          <w:szCs w:val="24"/>
        </w:rPr>
      </w:pPr>
      <w:r w:rsidRPr="00706807">
        <w:rPr>
          <w:rFonts w:ascii="Aptos" w:hAnsi="Aptos"/>
          <w:sz w:val="24"/>
          <w:szCs w:val="24"/>
        </w:rPr>
        <w:t>Ability to travel locally; occasional evenings/weekends may be required based on participant need.</w:t>
      </w:r>
    </w:p>
    <w:p w14:paraId="667D1F29" w14:textId="77777777" w:rsidR="00BF0636" w:rsidRPr="00706807" w:rsidRDefault="00BF0636" w:rsidP="00B1753C">
      <w:pPr>
        <w:numPr>
          <w:ilvl w:val="0"/>
          <w:numId w:val="49"/>
        </w:numPr>
        <w:spacing w:after="160" w:line="278" w:lineRule="auto"/>
        <w:rPr>
          <w:rFonts w:ascii="Aptos" w:hAnsi="Aptos"/>
          <w:sz w:val="24"/>
          <w:szCs w:val="24"/>
        </w:rPr>
      </w:pPr>
      <w:r w:rsidRPr="00706807">
        <w:rPr>
          <w:rFonts w:ascii="Aptos" w:hAnsi="Aptos"/>
          <w:sz w:val="24"/>
          <w:szCs w:val="24"/>
        </w:rPr>
        <w:t>Ability to sit, stand, and walk for extended periods; carry light materials (e.g., forms, supplies); use phone and computer regularly.</w:t>
      </w:r>
    </w:p>
    <w:p w14:paraId="69215E34" w14:textId="77777777" w:rsidR="00BF0636" w:rsidRPr="00706807" w:rsidRDefault="00FB42A6" w:rsidP="00BF0636">
      <w:pPr>
        <w:rPr>
          <w:rFonts w:ascii="Aptos" w:hAnsi="Aptos"/>
          <w:sz w:val="24"/>
          <w:szCs w:val="24"/>
        </w:rPr>
      </w:pPr>
      <w:r>
        <w:rPr>
          <w:rFonts w:ascii="Aptos" w:hAnsi="Aptos"/>
          <w:sz w:val="24"/>
          <w:szCs w:val="24"/>
        </w:rPr>
        <w:pict w14:anchorId="6927A6B9">
          <v:rect id="_x0000_i1084" style="width:0;height:1.5pt" o:hralign="center" o:hrstd="t" o:hr="t" fillcolor="#a0a0a0" stroked="f"/>
        </w:pict>
      </w:r>
    </w:p>
    <w:p w14:paraId="4027E9D3" w14:textId="77777777" w:rsidR="00BF0636" w:rsidRPr="00706807" w:rsidRDefault="00BF0636" w:rsidP="00BF0636">
      <w:pPr>
        <w:rPr>
          <w:rFonts w:ascii="Aptos" w:hAnsi="Aptos"/>
          <w:b/>
          <w:bCs/>
          <w:sz w:val="24"/>
          <w:szCs w:val="24"/>
        </w:rPr>
      </w:pPr>
      <w:r w:rsidRPr="00706807">
        <w:rPr>
          <w:rFonts w:ascii="Aptos" w:hAnsi="Aptos"/>
          <w:b/>
          <w:bCs/>
          <w:sz w:val="24"/>
          <w:szCs w:val="24"/>
        </w:rPr>
        <w:t>Compliance &amp; Credentialing</w:t>
      </w:r>
    </w:p>
    <w:p w14:paraId="564223EF" w14:textId="77777777" w:rsidR="00BF0636" w:rsidRPr="00706807" w:rsidRDefault="00BF0636" w:rsidP="00B1753C">
      <w:pPr>
        <w:numPr>
          <w:ilvl w:val="0"/>
          <w:numId w:val="50"/>
        </w:numPr>
        <w:spacing w:after="160" w:line="278" w:lineRule="auto"/>
        <w:rPr>
          <w:rFonts w:ascii="Aptos" w:hAnsi="Aptos"/>
          <w:sz w:val="24"/>
          <w:szCs w:val="24"/>
        </w:rPr>
      </w:pPr>
      <w:r w:rsidRPr="00706807">
        <w:rPr>
          <w:rFonts w:ascii="Aptos" w:hAnsi="Aptos"/>
          <w:sz w:val="24"/>
          <w:szCs w:val="24"/>
        </w:rPr>
        <w:t>Maintain all required state, Department-approved, and accrediting body trainings and competencies, including renewals.</w:t>
      </w:r>
    </w:p>
    <w:p w14:paraId="42697153" w14:textId="77777777" w:rsidR="00BF0636" w:rsidRPr="00706807" w:rsidRDefault="00BF0636" w:rsidP="00B1753C">
      <w:pPr>
        <w:numPr>
          <w:ilvl w:val="0"/>
          <w:numId w:val="50"/>
        </w:numPr>
        <w:spacing w:after="160" w:line="278" w:lineRule="auto"/>
        <w:rPr>
          <w:rFonts w:ascii="Aptos" w:hAnsi="Aptos"/>
          <w:sz w:val="24"/>
          <w:szCs w:val="24"/>
        </w:rPr>
      </w:pPr>
      <w:r w:rsidRPr="00706807">
        <w:rPr>
          <w:rFonts w:ascii="Aptos" w:hAnsi="Aptos"/>
          <w:sz w:val="24"/>
          <w:szCs w:val="24"/>
        </w:rPr>
        <w:t>Participate in ongoing supervision, quality reviews, and performance evaluations.</w:t>
      </w:r>
    </w:p>
    <w:p w14:paraId="622D4D66" w14:textId="77777777" w:rsidR="00BF0636" w:rsidRPr="00706807" w:rsidRDefault="00BF0636" w:rsidP="00B1753C">
      <w:pPr>
        <w:numPr>
          <w:ilvl w:val="0"/>
          <w:numId w:val="50"/>
        </w:numPr>
        <w:spacing w:after="160" w:line="278" w:lineRule="auto"/>
        <w:rPr>
          <w:rFonts w:ascii="Aptos" w:hAnsi="Aptos"/>
          <w:sz w:val="24"/>
          <w:szCs w:val="24"/>
        </w:rPr>
      </w:pPr>
      <w:r w:rsidRPr="00706807">
        <w:rPr>
          <w:rFonts w:ascii="Aptos" w:hAnsi="Aptos"/>
          <w:sz w:val="24"/>
          <w:szCs w:val="24"/>
        </w:rPr>
        <w:t>Adhere to HIPAA, confidentiality laws, and agency policies and procedures as outlined in applicable Kentucky state regulations.</w:t>
      </w:r>
    </w:p>
    <w:p w14:paraId="7EFF307F" w14:textId="77777777" w:rsidR="00BF0636" w:rsidRPr="00706807" w:rsidRDefault="00FB42A6" w:rsidP="00BF0636">
      <w:pPr>
        <w:rPr>
          <w:rFonts w:ascii="Aptos" w:hAnsi="Aptos"/>
          <w:sz w:val="24"/>
          <w:szCs w:val="24"/>
        </w:rPr>
      </w:pPr>
      <w:r>
        <w:rPr>
          <w:rFonts w:ascii="Aptos" w:hAnsi="Aptos"/>
          <w:sz w:val="24"/>
          <w:szCs w:val="24"/>
        </w:rPr>
        <w:pict w14:anchorId="3133EBE9">
          <v:rect id="_x0000_i1085" style="width:0;height:1.5pt" o:hralign="center" o:hrstd="t" o:hr="t" fillcolor="#a0a0a0" stroked="f"/>
        </w:pict>
      </w:r>
    </w:p>
    <w:p w14:paraId="1EF46E4D" w14:textId="77777777" w:rsidR="00BF0636" w:rsidRPr="00706807" w:rsidRDefault="00BF0636" w:rsidP="00BF0636">
      <w:pPr>
        <w:rPr>
          <w:rFonts w:ascii="Aptos" w:hAnsi="Aptos"/>
          <w:b/>
          <w:bCs/>
          <w:sz w:val="24"/>
          <w:szCs w:val="24"/>
        </w:rPr>
      </w:pPr>
      <w:r w:rsidRPr="00706807">
        <w:rPr>
          <w:rFonts w:ascii="Aptos" w:hAnsi="Aptos"/>
          <w:b/>
          <w:bCs/>
          <w:sz w:val="24"/>
          <w:szCs w:val="24"/>
        </w:rPr>
        <w:t>Salary &amp; Benefits</w:t>
      </w:r>
    </w:p>
    <w:p w14:paraId="223844AF" w14:textId="77777777" w:rsidR="00BF0636" w:rsidRPr="00706807" w:rsidRDefault="00BF0636" w:rsidP="00B1753C">
      <w:pPr>
        <w:numPr>
          <w:ilvl w:val="0"/>
          <w:numId w:val="51"/>
        </w:numPr>
        <w:spacing w:after="160" w:line="278" w:lineRule="auto"/>
        <w:rPr>
          <w:rFonts w:ascii="Aptos" w:hAnsi="Aptos"/>
          <w:sz w:val="24"/>
          <w:szCs w:val="24"/>
        </w:rPr>
      </w:pPr>
      <w:r w:rsidRPr="00706807">
        <w:rPr>
          <w:rFonts w:ascii="Aptos" w:hAnsi="Aptos"/>
          <w:b/>
          <w:bCs/>
          <w:sz w:val="24"/>
          <w:szCs w:val="24"/>
        </w:rPr>
        <w:t>Compensation:</w:t>
      </w:r>
      <w:r w:rsidRPr="00706807">
        <w:rPr>
          <w:rFonts w:ascii="Aptos" w:hAnsi="Aptos"/>
          <w:sz w:val="24"/>
          <w:szCs w:val="24"/>
        </w:rPr>
        <w:t xml:space="preserve"> [Insert range]</w:t>
      </w:r>
    </w:p>
    <w:p w14:paraId="63AFB6B4" w14:textId="77777777" w:rsidR="00BF0636" w:rsidRPr="00706807" w:rsidRDefault="00BF0636" w:rsidP="00B1753C">
      <w:pPr>
        <w:numPr>
          <w:ilvl w:val="0"/>
          <w:numId w:val="51"/>
        </w:numPr>
        <w:spacing w:after="160" w:line="278" w:lineRule="auto"/>
        <w:rPr>
          <w:rFonts w:ascii="Aptos" w:hAnsi="Aptos"/>
          <w:sz w:val="24"/>
          <w:szCs w:val="24"/>
        </w:rPr>
      </w:pPr>
      <w:r w:rsidRPr="00706807">
        <w:rPr>
          <w:rFonts w:ascii="Aptos" w:hAnsi="Aptos"/>
          <w:b/>
          <w:bCs/>
          <w:sz w:val="24"/>
          <w:szCs w:val="24"/>
        </w:rPr>
        <w:t>Benefits:</w:t>
      </w:r>
      <w:r w:rsidRPr="00706807">
        <w:rPr>
          <w:rFonts w:ascii="Aptos" w:hAnsi="Aptos"/>
          <w:sz w:val="24"/>
          <w:szCs w:val="24"/>
        </w:rPr>
        <w:t xml:space="preserve"> [Medical, dental, vision, retirement, PTO, holidays, mileage reimbursement if applicable, professional development, supervision]</w:t>
      </w:r>
    </w:p>
    <w:p w14:paraId="6700FC04" w14:textId="77777777" w:rsidR="00BF0636" w:rsidRPr="00706807" w:rsidRDefault="00FB42A6" w:rsidP="00BF0636">
      <w:pPr>
        <w:rPr>
          <w:rFonts w:ascii="Aptos" w:hAnsi="Aptos"/>
          <w:sz w:val="24"/>
          <w:szCs w:val="24"/>
        </w:rPr>
      </w:pPr>
      <w:r>
        <w:rPr>
          <w:rFonts w:ascii="Aptos" w:hAnsi="Aptos"/>
          <w:sz w:val="24"/>
          <w:szCs w:val="24"/>
        </w:rPr>
        <w:pict w14:anchorId="2FEE2848">
          <v:rect id="_x0000_i1086" style="width:0;height:1.5pt" o:hralign="center" o:hrstd="t" o:hr="t" fillcolor="#a0a0a0" stroked="f"/>
        </w:pict>
      </w:r>
    </w:p>
    <w:p w14:paraId="2BD1237C" w14:textId="77777777" w:rsidR="00BF0636" w:rsidRPr="00706807" w:rsidRDefault="00BF0636" w:rsidP="00BF0636">
      <w:pPr>
        <w:rPr>
          <w:rFonts w:ascii="Aptos" w:hAnsi="Aptos"/>
          <w:b/>
          <w:bCs/>
          <w:sz w:val="24"/>
          <w:szCs w:val="24"/>
        </w:rPr>
      </w:pPr>
      <w:r w:rsidRPr="00706807">
        <w:rPr>
          <w:rFonts w:ascii="Aptos" w:hAnsi="Aptos"/>
          <w:b/>
          <w:bCs/>
          <w:sz w:val="24"/>
          <w:szCs w:val="24"/>
        </w:rPr>
        <w:t>EEO Statement</w:t>
      </w:r>
    </w:p>
    <w:p w14:paraId="114B1375" w14:textId="0350BC8D" w:rsidR="00BF0636" w:rsidRPr="00706807" w:rsidRDefault="00BF0636" w:rsidP="00BF0636">
      <w:pPr>
        <w:rPr>
          <w:rFonts w:ascii="Aptos" w:hAnsi="Aptos"/>
          <w:sz w:val="24"/>
          <w:szCs w:val="24"/>
        </w:rPr>
      </w:pPr>
      <w:r w:rsidRPr="00E459EE">
        <w:rPr>
          <w:rFonts w:ascii="Aptos" w:hAnsi="Aptos"/>
          <w:sz w:val="24"/>
          <w:szCs w:val="24"/>
        </w:rPr>
        <w:t>[Agency] is an Equal Opportunity Employer.</w:t>
      </w:r>
      <w:r w:rsidR="008F01BD">
        <w:rPr>
          <w:rFonts w:ascii="Aptos" w:hAnsi="Aptos"/>
          <w:sz w:val="24"/>
          <w:szCs w:val="24"/>
        </w:rPr>
        <w:t xml:space="preserve"> </w:t>
      </w:r>
      <w:r w:rsidRPr="00ED5BD1">
        <w:rPr>
          <w:rFonts w:ascii="Aptos" w:hAnsi="Aptos"/>
          <w:sz w:val="24"/>
          <w:szCs w:val="24"/>
        </w:rPr>
        <w:t>We value diversity and are committed</w:t>
      </w:r>
      <w:r w:rsidR="00E459EE" w:rsidRPr="00ED5BD1">
        <w:rPr>
          <w:rFonts w:ascii="Aptos" w:hAnsi="Aptos"/>
          <w:sz w:val="24"/>
          <w:szCs w:val="24"/>
        </w:rPr>
        <w:t xml:space="preserve"> </w:t>
      </w:r>
      <w:r w:rsidRPr="00E459EE">
        <w:rPr>
          <w:rFonts w:ascii="Aptos" w:hAnsi="Aptos"/>
          <w:sz w:val="24"/>
          <w:szCs w:val="24"/>
        </w:rPr>
        <w:t xml:space="preserve">to </w:t>
      </w:r>
      <w:r>
        <w:rPr>
          <w:rFonts w:ascii="Aptos" w:hAnsi="Aptos"/>
          <w:sz w:val="24"/>
          <w:szCs w:val="24"/>
        </w:rPr>
        <w:t>creating an inclusive environment for all employees and participants.</w:t>
      </w:r>
    </w:p>
    <w:p w14:paraId="083626F4" w14:textId="77777777" w:rsidR="00BF0636" w:rsidRPr="00706807" w:rsidRDefault="00FB42A6" w:rsidP="00BF0636">
      <w:pPr>
        <w:rPr>
          <w:rFonts w:ascii="Aptos" w:hAnsi="Aptos"/>
          <w:sz w:val="24"/>
          <w:szCs w:val="24"/>
        </w:rPr>
      </w:pPr>
      <w:r>
        <w:rPr>
          <w:rFonts w:ascii="Aptos" w:hAnsi="Aptos"/>
          <w:sz w:val="24"/>
          <w:szCs w:val="24"/>
        </w:rPr>
        <w:pict w14:anchorId="5E8C1571">
          <v:rect id="_x0000_i1087" style="width:0;height:1.5pt" o:hralign="center" o:hrstd="t" o:hr="t" fillcolor="#a0a0a0" stroked="f"/>
        </w:pict>
      </w:r>
    </w:p>
    <w:p w14:paraId="20812201" w14:textId="77777777" w:rsidR="00BF0636" w:rsidRPr="00706807" w:rsidRDefault="00BF0636" w:rsidP="00BF0636">
      <w:pPr>
        <w:rPr>
          <w:rFonts w:ascii="Aptos" w:hAnsi="Aptos"/>
          <w:b/>
          <w:bCs/>
          <w:sz w:val="24"/>
          <w:szCs w:val="24"/>
        </w:rPr>
      </w:pPr>
      <w:r w:rsidRPr="00706807">
        <w:rPr>
          <w:rFonts w:ascii="Aptos" w:hAnsi="Aptos"/>
          <w:b/>
          <w:bCs/>
          <w:sz w:val="24"/>
          <w:szCs w:val="24"/>
        </w:rPr>
        <w:t>How to Apply</w:t>
      </w:r>
    </w:p>
    <w:p w14:paraId="15023F28" w14:textId="77777777" w:rsidR="00BF0636" w:rsidRPr="00706807" w:rsidRDefault="00BF0636" w:rsidP="00BF0636">
      <w:pPr>
        <w:rPr>
          <w:rFonts w:ascii="Aptos" w:hAnsi="Aptos"/>
          <w:sz w:val="24"/>
          <w:szCs w:val="24"/>
        </w:rPr>
      </w:pPr>
      <w:r w:rsidRPr="00706807">
        <w:rPr>
          <w:rFonts w:ascii="Aptos" w:hAnsi="Aptos"/>
          <w:sz w:val="24"/>
          <w:szCs w:val="24"/>
        </w:rPr>
        <w:t>Please submit your resume and a brief cover letter describing your experience with tenancy supports and person-centered care to: [Apply link/email]. Include “Tenancy Supports Coordinator – [Location]” in the subject line.</w:t>
      </w:r>
    </w:p>
    <w:p w14:paraId="123D9D41" w14:textId="77777777" w:rsidR="00BF0636" w:rsidRPr="00706807" w:rsidRDefault="00BF0636" w:rsidP="00BF0636">
      <w:pPr>
        <w:rPr>
          <w:rFonts w:ascii="Aptos" w:hAnsi="Aptos"/>
          <w:sz w:val="24"/>
          <w:szCs w:val="24"/>
        </w:rPr>
      </w:pPr>
    </w:p>
    <w:p w14:paraId="7FD8BB76" w14:textId="691E84AB" w:rsidR="00BF0636" w:rsidRPr="00706807" w:rsidRDefault="00BF0636">
      <w:pPr>
        <w:rPr>
          <w:rFonts w:ascii="Aptos" w:hAnsi="Aptos"/>
          <w:sz w:val="24"/>
          <w:szCs w:val="24"/>
        </w:rPr>
      </w:pPr>
    </w:p>
    <w:sectPr w:rsidR="00BF0636" w:rsidRPr="00706807" w:rsidSect="00034616">
      <w:headerReference w:type="default" r:id="rId48"/>
      <w:footerReference w:type="default" r:id="rId4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9B600" w14:textId="77777777" w:rsidR="00774075" w:rsidRDefault="00774075" w:rsidP="00CF2876">
      <w:pPr>
        <w:spacing w:after="0" w:line="240" w:lineRule="auto"/>
      </w:pPr>
      <w:r>
        <w:separator/>
      </w:r>
    </w:p>
  </w:endnote>
  <w:endnote w:type="continuationSeparator" w:id="0">
    <w:p w14:paraId="0D8F107A" w14:textId="77777777" w:rsidR="00774075" w:rsidRDefault="00774075" w:rsidP="00CF2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altName w:val="Calibr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473381"/>
      <w:docPartObj>
        <w:docPartGallery w:val="Page Numbers (Bottom of Page)"/>
        <w:docPartUnique/>
      </w:docPartObj>
    </w:sdtPr>
    <w:sdtEndPr>
      <w:rPr>
        <w:noProof/>
      </w:rPr>
    </w:sdtEndPr>
    <w:sdtContent>
      <w:p w14:paraId="1DE4B93B" w14:textId="61235C68" w:rsidR="00CF2876" w:rsidRDefault="00CF28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16CCDC" w14:textId="77777777" w:rsidR="00CF2876" w:rsidRDefault="00CF2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26909" w14:textId="77777777" w:rsidR="00774075" w:rsidRDefault="00774075" w:rsidP="00CF2876">
      <w:pPr>
        <w:spacing w:after="0" w:line="240" w:lineRule="auto"/>
      </w:pPr>
      <w:r>
        <w:separator/>
      </w:r>
    </w:p>
  </w:footnote>
  <w:footnote w:type="continuationSeparator" w:id="0">
    <w:p w14:paraId="275E583A" w14:textId="77777777" w:rsidR="00774075" w:rsidRDefault="00774075" w:rsidP="00CF2876">
      <w:pPr>
        <w:spacing w:after="0" w:line="240" w:lineRule="auto"/>
      </w:pPr>
      <w:r>
        <w:continuationSeparator/>
      </w:r>
    </w:p>
  </w:footnote>
  <w:footnote w:id="1">
    <w:p w14:paraId="6207E411" w14:textId="477631F6" w:rsidR="4DD56D39" w:rsidRDefault="4DD56D39" w:rsidP="2F187BBA">
      <w:pPr>
        <w:pStyle w:val="FootnoteText"/>
      </w:pPr>
      <w:r w:rsidRPr="4DD56D39">
        <w:rPr>
          <w:rStyle w:val="FootnoteReference"/>
        </w:rPr>
        <w:footnoteRef/>
      </w:r>
      <w:r>
        <w:t xml:space="preserve"> </w:t>
      </w:r>
      <w:hyperlink r:id="rId1">
        <w:r w:rsidRPr="4DD56D39">
          <w:rPr>
            <w:rStyle w:val="Hyperlink"/>
          </w:rPr>
          <w:t>1915(i) RISE Initiative Provider Journey</w:t>
        </w:r>
      </w:hyperlink>
    </w:p>
  </w:footnote>
  <w:footnote w:id="2">
    <w:p w14:paraId="6BE94FAC" w14:textId="71C58DF1" w:rsidR="4DD56D39" w:rsidRDefault="4DD56D39" w:rsidP="2F187BBA">
      <w:pPr>
        <w:pStyle w:val="FootnoteText"/>
      </w:pPr>
      <w:r w:rsidRPr="4DD56D39">
        <w:rPr>
          <w:rStyle w:val="FootnoteReference"/>
        </w:rPr>
        <w:footnoteRef/>
      </w:r>
      <w:r>
        <w:t xml:space="preserve"> </w:t>
      </w:r>
      <w:hyperlink r:id="rId2">
        <w:r w:rsidRPr="4DD56D39">
          <w:rPr>
            <w:rStyle w:val="Hyperlink"/>
          </w:rPr>
          <w:t>1915(i) RISE Initiative – FOR PROVIDERS - Cabinet for Health and Family Services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042906"/>
      <w:docPartObj>
        <w:docPartGallery w:val="Watermarks"/>
        <w:docPartUnique/>
      </w:docPartObj>
    </w:sdtPr>
    <w:sdtContent>
      <w:p w14:paraId="5F4885AF" w14:textId="18EFF4A8" w:rsidR="00CC021E" w:rsidRDefault="00FB42A6">
        <w:pPr>
          <w:pStyle w:val="Header"/>
        </w:pPr>
        <w:r>
          <w:rPr>
            <w:noProof/>
          </w:rPr>
          <w:pict w14:anchorId="416A21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25" type="#_x0000_t136" style="position:absolute;margin-left:0;margin-top:0;width:468pt;height:280.8pt;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intelligence2.xml><?xml version="1.0" encoding="utf-8"?>
<int2:intelligence xmlns:int2="http://schemas.microsoft.com/office/intelligence/2020/intelligence" xmlns:oel="http://schemas.microsoft.com/office/2019/extlst">
  <int2:observations>
    <int2:textHash int2:hashCode="BC3EUS+j05HFFw" int2:id="Yjt0eez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8" o:spid="_x0000_i1025" type="#_x0000_t75" style="width:9pt;height:9pt;visibility:visible" o:bullet="t">
        <v:imagedata r:id="rId1" o:title=""/>
        <o:lock v:ext="edit" aspectratio="f"/>
      </v:shape>
    </w:pict>
  </w:numPicBullet>
  <w:numPicBullet w:numPicBulletId="1">
    <w:pict>
      <v:shape id="Image 77" o:spid="_x0000_i1026" type="#_x0000_t75" style="width:9pt;height:9pt;visibility:visible" o:bullet="t">
        <v:imagedata r:id="rId2" o:title=""/>
        <o:lock v:ext="edit" aspectratio="f"/>
      </v:shape>
    </w:pict>
  </w:numPicBullet>
  <w:numPicBullet w:numPicBulletId="2">
    <w:pict>
      <v:shape id="Image 37" o:spid="_x0000_i1027" type="#_x0000_t75" style="width:9pt;height:9pt;visibility:visible" o:bullet="t">
        <v:imagedata r:id="rId3" o:title=""/>
        <o:lock v:ext="edit" aspectratio="f"/>
      </v:shape>
    </w:pict>
  </w:numPicBullet>
  <w:numPicBullet w:numPicBulletId="3">
    <w:pict>
      <v:rect id="_x0000_i1028" style="width:0;height:1.5pt" o:hralign="center" o:bullet="t" o:hrstd="t" o:hr="t" fillcolor="#a0a0a0" stroked="f"/>
    </w:pict>
  </w:numPicBullet>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056F90"/>
    <w:multiLevelType w:val="multilevel"/>
    <w:tmpl w:val="910E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CC0504"/>
    <w:multiLevelType w:val="hybridMultilevel"/>
    <w:tmpl w:val="9CDE8A2C"/>
    <w:lvl w:ilvl="0" w:tplc="2904D7CC">
      <w:numFmt w:val="bullet"/>
      <w:lvlText w:val="•"/>
      <w:lvlPicBulletId w:val="0"/>
      <w:lvlJc w:val="left"/>
      <w:pPr>
        <w:tabs>
          <w:tab w:val="num" w:pos="360"/>
        </w:tabs>
        <w:ind w:left="360" w:hanging="360"/>
      </w:pPr>
      <w:rPr>
        <w:rFonts w:hint="default"/>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2904D7CC">
      <w:numFmt w:val="bullet"/>
      <w:lvlText w:val="•"/>
      <w:lvlJc w:val="left"/>
      <w:pPr>
        <w:ind w:left="2520" w:hanging="360"/>
      </w:pPr>
      <w:rPr>
        <w:rFonts w:hint="default"/>
        <w:lang w:val="en-US" w:eastAsia="en-US" w:bidi="ar-SA"/>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AAB653D"/>
    <w:multiLevelType w:val="hybridMultilevel"/>
    <w:tmpl w:val="09A8AC70"/>
    <w:lvl w:ilvl="0" w:tplc="04090001">
      <w:start w:val="1"/>
      <w:numFmt w:val="bullet"/>
      <w:lvlText w:val=""/>
      <w:lvlJc w:val="left"/>
      <w:pPr>
        <w:tabs>
          <w:tab w:val="num" w:pos="900"/>
        </w:tabs>
        <w:ind w:left="900" w:hanging="360"/>
      </w:pPr>
      <w:rPr>
        <w:rFonts w:ascii="Symbol" w:hAnsi="Symbol" w:hint="default"/>
        <w:lang w:val="en-US" w:eastAsia="en-US" w:bidi="ar-SA"/>
      </w:rPr>
    </w:lvl>
    <w:lvl w:ilvl="1" w:tplc="50181C38" w:tentative="1">
      <w:start w:val="1"/>
      <w:numFmt w:val="bullet"/>
      <w:lvlText w:val=""/>
      <w:lvlJc w:val="left"/>
      <w:pPr>
        <w:tabs>
          <w:tab w:val="num" w:pos="1620"/>
        </w:tabs>
        <w:ind w:left="1620" w:hanging="360"/>
      </w:pPr>
      <w:rPr>
        <w:rFonts w:ascii="Symbol" w:hAnsi="Symbol" w:hint="default"/>
      </w:rPr>
    </w:lvl>
    <w:lvl w:ilvl="2" w:tplc="DF42A9A6" w:tentative="1">
      <w:start w:val="1"/>
      <w:numFmt w:val="bullet"/>
      <w:lvlText w:val=""/>
      <w:lvlJc w:val="left"/>
      <w:pPr>
        <w:tabs>
          <w:tab w:val="num" w:pos="2340"/>
        </w:tabs>
        <w:ind w:left="2340" w:hanging="360"/>
      </w:pPr>
      <w:rPr>
        <w:rFonts w:ascii="Symbol" w:hAnsi="Symbol" w:hint="default"/>
      </w:rPr>
    </w:lvl>
    <w:lvl w:ilvl="3" w:tplc="D6A8627E" w:tentative="1">
      <w:start w:val="1"/>
      <w:numFmt w:val="bullet"/>
      <w:lvlText w:val=""/>
      <w:lvlJc w:val="left"/>
      <w:pPr>
        <w:tabs>
          <w:tab w:val="num" w:pos="3060"/>
        </w:tabs>
        <w:ind w:left="3060" w:hanging="360"/>
      </w:pPr>
      <w:rPr>
        <w:rFonts w:ascii="Symbol" w:hAnsi="Symbol" w:hint="default"/>
      </w:rPr>
    </w:lvl>
    <w:lvl w:ilvl="4" w:tplc="D98C8602" w:tentative="1">
      <w:start w:val="1"/>
      <w:numFmt w:val="bullet"/>
      <w:lvlText w:val=""/>
      <w:lvlJc w:val="left"/>
      <w:pPr>
        <w:tabs>
          <w:tab w:val="num" w:pos="3780"/>
        </w:tabs>
        <w:ind w:left="3780" w:hanging="360"/>
      </w:pPr>
      <w:rPr>
        <w:rFonts w:ascii="Symbol" w:hAnsi="Symbol" w:hint="default"/>
      </w:rPr>
    </w:lvl>
    <w:lvl w:ilvl="5" w:tplc="610439E8" w:tentative="1">
      <w:start w:val="1"/>
      <w:numFmt w:val="bullet"/>
      <w:lvlText w:val=""/>
      <w:lvlJc w:val="left"/>
      <w:pPr>
        <w:tabs>
          <w:tab w:val="num" w:pos="4500"/>
        </w:tabs>
        <w:ind w:left="4500" w:hanging="360"/>
      </w:pPr>
      <w:rPr>
        <w:rFonts w:ascii="Symbol" w:hAnsi="Symbol" w:hint="default"/>
      </w:rPr>
    </w:lvl>
    <w:lvl w:ilvl="6" w:tplc="E182F14E" w:tentative="1">
      <w:start w:val="1"/>
      <w:numFmt w:val="bullet"/>
      <w:lvlText w:val=""/>
      <w:lvlJc w:val="left"/>
      <w:pPr>
        <w:tabs>
          <w:tab w:val="num" w:pos="5220"/>
        </w:tabs>
        <w:ind w:left="5220" w:hanging="360"/>
      </w:pPr>
      <w:rPr>
        <w:rFonts w:ascii="Symbol" w:hAnsi="Symbol" w:hint="default"/>
      </w:rPr>
    </w:lvl>
    <w:lvl w:ilvl="7" w:tplc="E12CE7BC" w:tentative="1">
      <w:start w:val="1"/>
      <w:numFmt w:val="bullet"/>
      <w:lvlText w:val=""/>
      <w:lvlJc w:val="left"/>
      <w:pPr>
        <w:tabs>
          <w:tab w:val="num" w:pos="5940"/>
        </w:tabs>
        <w:ind w:left="5940" w:hanging="360"/>
      </w:pPr>
      <w:rPr>
        <w:rFonts w:ascii="Symbol" w:hAnsi="Symbol" w:hint="default"/>
      </w:rPr>
    </w:lvl>
    <w:lvl w:ilvl="8" w:tplc="CFB603DA" w:tentative="1">
      <w:start w:val="1"/>
      <w:numFmt w:val="bullet"/>
      <w:lvlText w:val=""/>
      <w:lvlJc w:val="left"/>
      <w:pPr>
        <w:tabs>
          <w:tab w:val="num" w:pos="6660"/>
        </w:tabs>
        <w:ind w:left="6660" w:hanging="360"/>
      </w:pPr>
      <w:rPr>
        <w:rFonts w:ascii="Symbol" w:hAnsi="Symbol" w:hint="default"/>
      </w:rPr>
    </w:lvl>
  </w:abstractNum>
  <w:abstractNum w:abstractNumId="9" w15:restartNumberingAfterBreak="0">
    <w:nsid w:val="0ADD0024"/>
    <w:multiLevelType w:val="multilevel"/>
    <w:tmpl w:val="29C2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A42470"/>
    <w:multiLevelType w:val="hybridMultilevel"/>
    <w:tmpl w:val="0D805056"/>
    <w:lvl w:ilvl="0" w:tplc="73DEB0D0">
      <w:numFmt w:val="bullet"/>
      <w:lvlText w:val="☐"/>
      <w:lvlJc w:val="left"/>
      <w:pPr>
        <w:ind w:left="265"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A5AC2EB0">
      <w:numFmt w:val="bullet"/>
      <w:lvlText w:val="•"/>
      <w:lvlJc w:val="left"/>
      <w:pPr>
        <w:ind w:left="1350" w:hanging="266"/>
      </w:pPr>
      <w:rPr>
        <w:rFonts w:hint="default"/>
        <w:lang w:val="en-US" w:eastAsia="en-US" w:bidi="ar-SA"/>
      </w:rPr>
    </w:lvl>
    <w:lvl w:ilvl="2" w:tplc="73FCF03A">
      <w:numFmt w:val="bullet"/>
      <w:lvlText w:val="•"/>
      <w:lvlJc w:val="left"/>
      <w:pPr>
        <w:ind w:left="2440" w:hanging="266"/>
      </w:pPr>
      <w:rPr>
        <w:rFonts w:hint="default"/>
        <w:lang w:val="en-US" w:eastAsia="en-US" w:bidi="ar-SA"/>
      </w:rPr>
    </w:lvl>
    <w:lvl w:ilvl="3" w:tplc="793EE668">
      <w:numFmt w:val="bullet"/>
      <w:lvlText w:val="•"/>
      <w:lvlJc w:val="left"/>
      <w:pPr>
        <w:ind w:left="3530" w:hanging="266"/>
      </w:pPr>
      <w:rPr>
        <w:rFonts w:hint="default"/>
        <w:lang w:val="en-US" w:eastAsia="en-US" w:bidi="ar-SA"/>
      </w:rPr>
    </w:lvl>
    <w:lvl w:ilvl="4" w:tplc="B2A0324E">
      <w:numFmt w:val="bullet"/>
      <w:lvlText w:val="•"/>
      <w:lvlJc w:val="left"/>
      <w:pPr>
        <w:ind w:left="4620" w:hanging="266"/>
      </w:pPr>
      <w:rPr>
        <w:rFonts w:hint="default"/>
        <w:lang w:val="en-US" w:eastAsia="en-US" w:bidi="ar-SA"/>
      </w:rPr>
    </w:lvl>
    <w:lvl w:ilvl="5" w:tplc="4450399C">
      <w:numFmt w:val="bullet"/>
      <w:lvlText w:val="•"/>
      <w:lvlJc w:val="left"/>
      <w:pPr>
        <w:ind w:left="5710" w:hanging="266"/>
      </w:pPr>
      <w:rPr>
        <w:rFonts w:hint="default"/>
        <w:lang w:val="en-US" w:eastAsia="en-US" w:bidi="ar-SA"/>
      </w:rPr>
    </w:lvl>
    <w:lvl w:ilvl="6" w:tplc="60D08B62">
      <w:numFmt w:val="bullet"/>
      <w:lvlText w:val="•"/>
      <w:lvlJc w:val="left"/>
      <w:pPr>
        <w:ind w:left="6800" w:hanging="266"/>
      </w:pPr>
      <w:rPr>
        <w:rFonts w:hint="default"/>
        <w:lang w:val="en-US" w:eastAsia="en-US" w:bidi="ar-SA"/>
      </w:rPr>
    </w:lvl>
    <w:lvl w:ilvl="7" w:tplc="9C40BC34">
      <w:numFmt w:val="bullet"/>
      <w:lvlText w:val="•"/>
      <w:lvlJc w:val="left"/>
      <w:pPr>
        <w:ind w:left="7890" w:hanging="266"/>
      </w:pPr>
      <w:rPr>
        <w:rFonts w:hint="default"/>
        <w:lang w:val="en-US" w:eastAsia="en-US" w:bidi="ar-SA"/>
      </w:rPr>
    </w:lvl>
    <w:lvl w:ilvl="8" w:tplc="92962A3E">
      <w:numFmt w:val="bullet"/>
      <w:lvlText w:val="•"/>
      <w:lvlJc w:val="left"/>
      <w:pPr>
        <w:ind w:left="8980" w:hanging="266"/>
      </w:pPr>
      <w:rPr>
        <w:rFonts w:hint="default"/>
        <w:lang w:val="en-US" w:eastAsia="en-US" w:bidi="ar-SA"/>
      </w:rPr>
    </w:lvl>
  </w:abstractNum>
  <w:abstractNum w:abstractNumId="11" w15:restartNumberingAfterBreak="0">
    <w:nsid w:val="1037350F"/>
    <w:multiLevelType w:val="hybridMultilevel"/>
    <w:tmpl w:val="80968FF0"/>
    <w:lvl w:ilvl="0" w:tplc="723AA562">
      <w:numFmt w:val="bullet"/>
      <w:lvlText w:val="☐"/>
      <w:lvlJc w:val="left"/>
      <w:pPr>
        <w:ind w:left="0"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21DA0804">
      <w:numFmt w:val="bullet"/>
      <w:lvlText w:val="•"/>
      <w:lvlJc w:val="left"/>
      <w:pPr>
        <w:ind w:left="1116" w:hanging="266"/>
      </w:pPr>
      <w:rPr>
        <w:rFonts w:hint="default"/>
        <w:lang w:val="en-US" w:eastAsia="en-US" w:bidi="ar-SA"/>
      </w:rPr>
    </w:lvl>
    <w:lvl w:ilvl="2" w:tplc="E3B08DEC">
      <w:numFmt w:val="bullet"/>
      <w:lvlText w:val="•"/>
      <w:lvlJc w:val="left"/>
      <w:pPr>
        <w:ind w:left="2232" w:hanging="266"/>
      </w:pPr>
      <w:rPr>
        <w:rFonts w:hint="default"/>
        <w:lang w:val="en-US" w:eastAsia="en-US" w:bidi="ar-SA"/>
      </w:rPr>
    </w:lvl>
    <w:lvl w:ilvl="3" w:tplc="F84059BA">
      <w:numFmt w:val="bullet"/>
      <w:lvlText w:val="•"/>
      <w:lvlJc w:val="left"/>
      <w:pPr>
        <w:ind w:left="3348" w:hanging="266"/>
      </w:pPr>
      <w:rPr>
        <w:rFonts w:hint="default"/>
        <w:lang w:val="en-US" w:eastAsia="en-US" w:bidi="ar-SA"/>
      </w:rPr>
    </w:lvl>
    <w:lvl w:ilvl="4" w:tplc="C20A970C">
      <w:numFmt w:val="bullet"/>
      <w:lvlText w:val="•"/>
      <w:lvlJc w:val="left"/>
      <w:pPr>
        <w:ind w:left="4464" w:hanging="266"/>
      </w:pPr>
      <w:rPr>
        <w:rFonts w:hint="default"/>
        <w:lang w:val="en-US" w:eastAsia="en-US" w:bidi="ar-SA"/>
      </w:rPr>
    </w:lvl>
    <w:lvl w:ilvl="5" w:tplc="4F3C3C8A">
      <w:numFmt w:val="bullet"/>
      <w:lvlText w:val="•"/>
      <w:lvlJc w:val="left"/>
      <w:pPr>
        <w:ind w:left="5580" w:hanging="266"/>
      </w:pPr>
      <w:rPr>
        <w:rFonts w:hint="default"/>
        <w:lang w:val="en-US" w:eastAsia="en-US" w:bidi="ar-SA"/>
      </w:rPr>
    </w:lvl>
    <w:lvl w:ilvl="6" w:tplc="EB082C14">
      <w:numFmt w:val="bullet"/>
      <w:lvlText w:val="•"/>
      <w:lvlJc w:val="left"/>
      <w:pPr>
        <w:ind w:left="6696" w:hanging="266"/>
      </w:pPr>
      <w:rPr>
        <w:rFonts w:hint="default"/>
        <w:lang w:val="en-US" w:eastAsia="en-US" w:bidi="ar-SA"/>
      </w:rPr>
    </w:lvl>
    <w:lvl w:ilvl="7" w:tplc="7FB0EEEE">
      <w:numFmt w:val="bullet"/>
      <w:lvlText w:val="•"/>
      <w:lvlJc w:val="left"/>
      <w:pPr>
        <w:ind w:left="7812" w:hanging="266"/>
      </w:pPr>
      <w:rPr>
        <w:rFonts w:hint="default"/>
        <w:lang w:val="en-US" w:eastAsia="en-US" w:bidi="ar-SA"/>
      </w:rPr>
    </w:lvl>
    <w:lvl w:ilvl="8" w:tplc="BA18B3E8">
      <w:numFmt w:val="bullet"/>
      <w:lvlText w:val="•"/>
      <w:lvlJc w:val="left"/>
      <w:pPr>
        <w:ind w:left="8928" w:hanging="266"/>
      </w:pPr>
      <w:rPr>
        <w:rFonts w:hint="default"/>
        <w:lang w:val="en-US" w:eastAsia="en-US" w:bidi="ar-SA"/>
      </w:rPr>
    </w:lvl>
  </w:abstractNum>
  <w:abstractNum w:abstractNumId="12" w15:restartNumberingAfterBreak="0">
    <w:nsid w:val="13357ECC"/>
    <w:multiLevelType w:val="hybridMultilevel"/>
    <w:tmpl w:val="B096F4AE"/>
    <w:lvl w:ilvl="0" w:tplc="04090001">
      <w:start w:val="1"/>
      <w:numFmt w:val="bullet"/>
      <w:lvlText w:val=""/>
      <w:lvlJc w:val="left"/>
      <w:pPr>
        <w:tabs>
          <w:tab w:val="num" w:pos="720"/>
        </w:tabs>
        <w:ind w:left="720" w:hanging="360"/>
      </w:pPr>
      <w:rPr>
        <w:rFonts w:ascii="Symbol" w:hAnsi="Symbol" w:hint="default"/>
        <w:lang w:val="en-US" w:eastAsia="en-US" w:bidi="ar-SA"/>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3DB5A0A"/>
    <w:multiLevelType w:val="hybridMultilevel"/>
    <w:tmpl w:val="E1FCFB9E"/>
    <w:lvl w:ilvl="0" w:tplc="2904D7CC">
      <w:numFmt w:val="bullet"/>
      <w:lvlText w:val="•"/>
      <w:lvlPicBulletId w:val="1"/>
      <w:lvlJc w:val="left"/>
      <w:pPr>
        <w:tabs>
          <w:tab w:val="num" w:pos="720"/>
        </w:tabs>
        <w:ind w:left="720" w:hanging="360"/>
      </w:pPr>
      <w:rPr>
        <w:rFonts w:hint="default"/>
        <w:lang w:val="en-US" w:eastAsia="en-US" w:bidi="ar-SA"/>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1444376E"/>
    <w:multiLevelType w:val="multilevel"/>
    <w:tmpl w:val="4888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A04346"/>
    <w:multiLevelType w:val="multilevel"/>
    <w:tmpl w:val="509AA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C305D6"/>
    <w:multiLevelType w:val="multilevel"/>
    <w:tmpl w:val="0ED0A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0E4C40"/>
    <w:multiLevelType w:val="multilevel"/>
    <w:tmpl w:val="F996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A5455E"/>
    <w:multiLevelType w:val="hybridMultilevel"/>
    <w:tmpl w:val="CFD26B4A"/>
    <w:lvl w:ilvl="0" w:tplc="2904D7CC">
      <w:numFmt w:val="bullet"/>
      <w:lvlText w:val="•"/>
      <w:lvlJc w:val="left"/>
      <w:pPr>
        <w:ind w:left="454" w:hanging="360"/>
      </w:pPr>
      <w:rPr>
        <w:rFonts w:hint="default"/>
        <w:lang w:val="en-US" w:eastAsia="en-US" w:bidi="ar-SA"/>
      </w:rPr>
    </w:lvl>
    <w:lvl w:ilvl="1" w:tplc="04090003" w:tentative="1">
      <w:start w:val="1"/>
      <w:numFmt w:val="bullet"/>
      <w:lvlText w:val="o"/>
      <w:lvlJc w:val="left"/>
      <w:pPr>
        <w:ind w:left="1174" w:hanging="360"/>
      </w:pPr>
      <w:rPr>
        <w:rFonts w:ascii="Courier New" w:hAnsi="Courier New" w:cs="Courier New" w:hint="default"/>
      </w:rPr>
    </w:lvl>
    <w:lvl w:ilvl="2" w:tplc="04090005" w:tentative="1">
      <w:start w:val="1"/>
      <w:numFmt w:val="bullet"/>
      <w:lvlText w:val=""/>
      <w:lvlJc w:val="left"/>
      <w:pPr>
        <w:ind w:left="1894" w:hanging="360"/>
      </w:pPr>
      <w:rPr>
        <w:rFonts w:ascii="Wingdings" w:hAnsi="Wingdings" w:hint="default"/>
      </w:rPr>
    </w:lvl>
    <w:lvl w:ilvl="3" w:tplc="04090001" w:tentative="1">
      <w:start w:val="1"/>
      <w:numFmt w:val="bullet"/>
      <w:lvlText w:val=""/>
      <w:lvlJc w:val="left"/>
      <w:pPr>
        <w:ind w:left="2614" w:hanging="360"/>
      </w:pPr>
      <w:rPr>
        <w:rFonts w:ascii="Symbol" w:hAnsi="Symbol" w:hint="default"/>
      </w:rPr>
    </w:lvl>
    <w:lvl w:ilvl="4" w:tplc="04090003" w:tentative="1">
      <w:start w:val="1"/>
      <w:numFmt w:val="bullet"/>
      <w:lvlText w:val="o"/>
      <w:lvlJc w:val="left"/>
      <w:pPr>
        <w:ind w:left="3334" w:hanging="360"/>
      </w:pPr>
      <w:rPr>
        <w:rFonts w:ascii="Courier New" w:hAnsi="Courier New" w:cs="Courier New" w:hint="default"/>
      </w:rPr>
    </w:lvl>
    <w:lvl w:ilvl="5" w:tplc="04090005" w:tentative="1">
      <w:start w:val="1"/>
      <w:numFmt w:val="bullet"/>
      <w:lvlText w:val=""/>
      <w:lvlJc w:val="left"/>
      <w:pPr>
        <w:ind w:left="4054" w:hanging="360"/>
      </w:pPr>
      <w:rPr>
        <w:rFonts w:ascii="Wingdings" w:hAnsi="Wingdings" w:hint="default"/>
      </w:rPr>
    </w:lvl>
    <w:lvl w:ilvl="6" w:tplc="04090001" w:tentative="1">
      <w:start w:val="1"/>
      <w:numFmt w:val="bullet"/>
      <w:lvlText w:val=""/>
      <w:lvlJc w:val="left"/>
      <w:pPr>
        <w:ind w:left="4774" w:hanging="360"/>
      </w:pPr>
      <w:rPr>
        <w:rFonts w:ascii="Symbol" w:hAnsi="Symbol" w:hint="default"/>
      </w:rPr>
    </w:lvl>
    <w:lvl w:ilvl="7" w:tplc="04090003" w:tentative="1">
      <w:start w:val="1"/>
      <w:numFmt w:val="bullet"/>
      <w:lvlText w:val="o"/>
      <w:lvlJc w:val="left"/>
      <w:pPr>
        <w:ind w:left="5494" w:hanging="360"/>
      </w:pPr>
      <w:rPr>
        <w:rFonts w:ascii="Courier New" w:hAnsi="Courier New" w:cs="Courier New" w:hint="default"/>
      </w:rPr>
    </w:lvl>
    <w:lvl w:ilvl="8" w:tplc="04090005" w:tentative="1">
      <w:start w:val="1"/>
      <w:numFmt w:val="bullet"/>
      <w:lvlText w:val=""/>
      <w:lvlJc w:val="left"/>
      <w:pPr>
        <w:ind w:left="6214" w:hanging="360"/>
      </w:pPr>
      <w:rPr>
        <w:rFonts w:ascii="Wingdings" w:hAnsi="Wingdings" w:hint="default"/>
      </w:rPr>
    </w:lvl>
  </w:abstractNum>
  <w:abstractNum w:abstractNumId="19" w15:restartNumberingAfterBreak="0">
    <w:nsid w:val="22D74DB2"/>
    <w:multiLevelType w:val="multilevel"/>
    <w:tmpl w:val="B53A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F66BAF"/>
    <w:multiLevelType w:val="hybridMultilevel"/>
    <w:tmpl w:val="BBE4D3F4"/>
    <w:lvl w:ilvl="0" w:tplc="E74C0D88">
      <w:start w:val="1"/>
      <w:numFmt w:val="bullet"/>
      <w:lvlText w:val=""/>
      <w:lvlPicBulletId w:val="3"/>
      <w:lvlJc w:val="left"/>
      <w:pPr>
        <w:tabs>
          <w:tab w:val="num" w:pos="720"/>
        </w:tabs>
        <w:ind w:left="720" w:hanging="360"/>
      </w:pPr>
      <w:rPr>
        <w:rFonts w:ascii="Symbol" w:hAnsi="Symbol" w:hint="default"/>
      </w:rPr>
    </w:lvl>
    <w:lvl w:ilvl="1" w:tplc="95764F4E" w:tentative="1">
      <w:start w:val="1"/>
      <w:numFmt w:val="bullet"/>
      <w:lvlText w:val=""/>
      <w:lvlJc w:val="left"/>
      <w:pPr>
        <w:tabs>
          <w:tab w:val="num" w:pos="1440"/>
        </w:tabs>
        <w:ind w:left="1440" w:hanging="360"/>
      </w:pPr>
      <w:rPr>
        <w:rFonts w:ascii="Symbol" w:hAnsi="Symbol" w:hint="default"/>
      </w:rPr>
    </w:lvl>
    <w:lvl w:ilvl="2" w:tplc="EC2A9A16" w:tentative="1">
      <w:start w:val="1"/>
      <w:numFmt w:val="bullet"/>
      <w:lvlText w:val=""/>
      <w:lvlJc w:val="left"/>
      <w:pPr>
        <w:tabs>
          <w:tab w:val="num" w:pos="2160"/>
        </w:tabs>
        <w:ind w:left="2160" w:hanging="360"/>
      </w:pPr>
      <w:rPr>
        <w:rFonts w:ascii="Symbol" w:hAnsi="Symbol" w:hint="default"/>
      </w:rPr>
    </w:lvl>
    <w:lvl w:ilvl="3" w:tplc="E4483DD6" w:tentative="1">
      <w:start w:val="1"/>
      <w:numFmt w:val="bullet"/>
      <w:lvlText w:val=""/>
      <w:lvlJc w:val="left"/>
      <w:pPr>
        <w:tabs>
          <w:tab w:val="num" w:pos="2880"/>
        </w:tabs>
        <w:ind w:left="2880" w:hanging="360"/>
      </w:pPr>
      <w:rPr>
        <w:rFonts w:ascii="Symbol" w:hAnsi="Symbol" w:hint="default"/>
      </w:rPr>
    </w:lvl>
    <w:lvl w:ilvl="4" w:tplc="B956C1F2" w:tentative="1">
      <w:start w:val="1"/>
      <w:numFmt w:val="bullet"/>
      <w:lvlText w:val=""/>
      <w:lvlJc w:val="left"/>
      <w:pPr>
        <w:tabs>
          <w:tab w:val="num" w:pos="3600"/>
        </w:tabs>
        <w:ind w:left="3600" w:hanging="360"/>
      </w:pPr>
      <w:rPr>
        <w:rFonts w:ascii="Symbol" w:hAnsi="Symbol" w:hint="default"/>
      </w:rPr>
    </w:lvl>
    <w:lvl w:ilvl="5" w:tplc="E3DC14C2" w:tentative="1">
      <w:start w:val="1"/>
      <w:numFmt w:val="bullet"/>
      <w:lvlText w:val=""/>
      <w:lvlJc w:val="left"/>
      <w:pPr>
        <w:tabs>
          <w:tab w:val="num" w:pos="4320"/>
        </w:tabs>
        <w:ind w:left="4320" w:hanging="360"/>
      </w:pPr>
      <w:rPr>
        <w:rFonts w:ascii="Symbol" w:hAnsi="Symbol" w:hint="default"/>
      </w:rPr>
    </w:lvl>
    <w:lvl w:ilvl="6" w:tplc="AFD06884" w:tentative="1">
      <w:start w:val="1"/>
      <w:numFmt w:val="bullet"/>
      <w:lvlText w:val=""/>
      <w:lvlJc w:val="left"/>
      <w:pPr>
        <w:tabs>
          <w:tab w:val="num" w:pos="5040"/>
        </w:tabs>
        <w:ind w:left="5040" w:hanging="360"/>
      </w:pPr>
      <w:rPr>
        <w:rFonts w:ascii="Symbol" w:hAnsi="Symbol" w:hint="default"/>
      </w:rPr>
    </w:lvl>
    <w:lvl w:ilvl="7" w:tplc="00F61D4E" w:tentative="1">
      <w:start w:val="1"/>
      <w:numFmt w:val="bullet"/>
      <w:lvlText w:val=""/>
      <w:lvlJc w:val="left"/>
      <w:pPr>
        <w:tabs>
          <w:tab w:val="num" w:pos="5760"/>
        </w:tabs>
        <w:ind w:left="5760" w:hanging="360"/>
      </w:pPr>
      <w:rPr>
        <w:rFonts w:ascii="Symbol" w:hAnsi="Symbol" w:hint="default"/>
      </w:rPr>
    </w:lvl>
    <w:lvl w:ilvl="8" w:tplc="79F059C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5A44E49"/>
    <w:multiLevelType w:val="multilevel"/>
    <w:tmpl w:val="F90E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E20D5A"/>
    <w:multiLevelType w:val="hybridMultilevel"/>
    <w:tmpl w:val="EAB0166C"/>
    <w:lvl w:ilvl="0" w:tplc="96B4195C">
      <w:numFmt w:val="bullet"/>
      <w:lvlText w:val="☐"/>
      <w:lvlJc w:val="left"/>
      <w:pPr>
        <w:ind w:left="0"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2904D7CC">
      <w:numFmt w:val="bullet"/>
      <w:lvlText w:val="•"/>
      <w:lvlJc w:val="left"/>
      <w:pPr>
        <w:ind w:left="1116" w:hanging="266"/>
      </w:pPr>
      <w:rPr>
        <w:rFonts w:hint="default"/>
        <w:lang w:val="en-US" w:eastAsia="en-US" w:bidi="ar-SA"/>
      </w:rPr>
    </w:lvl>
    <w:lvl w:ilvl="2" w:tplc="6C182CDC">
      <w:numFmt w:val="bullet"/>
      <w:lvlText w:val="•"/>
      <w:lvlJc w:val="left"/>
      <w:pPr>
        <w:ind w:left="2232" w:hanging="266"/>
      </w:pPr>
      <w:rPr>
        <w:rFonts w:hint="default"/>
        <w:lang w:val="en-US" w:eastAsia="en-US" w:bidi="ar-SA"/>
      </w:rPr>
    </w:lvl>
    <w:lvl w:ilvl="3" w:tplc="5E74F972">
      <w:numFmt w:val="bullet"/>
      <w:lvlText w:val="•"/>
      <w:lvlJc w:val="left"/>
      <w:pPr>
        <w:ind w:left="3348" w:hanging="266"/>
      </w:pPr>
      <w:rPr>
        <w:rFonts w:hint="default"/>
        <w:lang w:val="en-US" w:eastAsia="en-US" w:bidi="ar-SA"/>
      </w:rPr>
    </w:lvl>
    <w:lvl w:ilvl="4" w:tplc="2084F342">
      <w:numFmt w:val="bullet"/>
      <w:lvlText w:val="•"/>
      <w:lvlJc w:val="left"/>
      <w:pPr>
        <w:ind w:left="4464" w:hanging="266"/>
      </w:pPr>
      <w:rPr>
        <w:rFonts w:hint="default"/>
        <w:lang w:val="en-US" w:eastAsia="en-US" w:bidi="ar-SA"/>
      </w:rPr>
    </w:lvl>
    <w:lvl w:ilvl="5" w:tplc="D744E1A2">
      <w:numFmt w:val="bullet"/>
      <w:lvlText w:val="•"/>
      <w:lvlJc w:val="left"/>
      <w:pPr>
        <w:ind w:left="5580" w:hanging="266"/>
      </w:pPr>
      <w:rPr>
        <w:rFonts w:hint="default"/>
        <w:lang w:val="en-US" w:eastAsia="en-US" w:bidi="ar-SA"/>
      </w:rPr>
    </w:lvl>
    <w:lvl w:ilvl="6" w:tplc="97F88346">
      <w:numFmt w:val="bullet"/>
      <w:lvlText w:val="•"/>
      <w:lvlJc w:val="left"/>
      <w:pPr>
        <w:ind w:left="6696" w:hanging="266"/>
      </w:pPr>
      <w:rPr>
        <w:rFonts w:hint="default"/>
        <w:lang w:val="en-US" w:eastAsia="en-US" w:bidi="ar-SA"/>
      </w:rPr>
    </w:lvl>
    <w:lvl w:ilvl="7" w:tplc="B32C0CCA">
      <w:numFmt w:val="bullet"/>
      <w:lvlText w:val="•"/>
      <w:lvlJc w:val="left"/>
      <w:pPr>
        <w:ind w:left="7812" w:hanging="266"/>
      </w:pPr>
      <w:rPr>
        <w:rFonts w:hint="default"/>
        <w:lang w:val="en-US" w:eastAsia="en-US" w:bidi="ar-SA"/>
      </w:rPr>
    </w:lvl>
    <w:lvl w:ilvl="8" w:tplc="FE1ADFEE">
      <w:numFmt w:val="bullet"/>
      <w:lvlText w:val="•"/>
      <w:lvlJc w:val="left"/>
      <w:pPr>
        <w:ind w:left="8928" w:hanging="266"/>
      </w:pPr>
      <w:rPr>
        <w:rFonts w:hint="default"/>
        <w:lang w:val="en-US" w:eastAsia="en-US" w:bidi="ar-SA"/>
      </w:rPr>
    </w:lvl>
  </w:abstractNum>
  <w:abstractNum w:abstractNumId="23" w15:restartNumberingAfterBreak="0">
    <w:nsid w:val="26571A64"/>
    <w:multiLevelType w:val="hybridMultilevel"/>
    <w:tmpl w:val="73BA1C0E"/>
    <w:lvl w:ilvl="0" w:tplc="04090001">
      <w:start w:val="1"/>
      <w:numFmt w:val="bullet"/>
      <w:lvlText w:val=""/>
      <w:lvlJc w:val="left"/>
      <w:pPr>
        <w:tabs>
          <w:tab w:val="num" w:pos="720"/>
        </w:tabs>
        <w:ind w:left="720" w:hanging="360"/>
      </w:pPr>
      <w:rPr>
        <w:rFonts w:ascii="Symbol" w:hAnsi="Symbol" w:hint="default"/>
        <w:lang w:val="en-US" w:eastAsia="en-US" w:bidi="ar-SA"/>
      </w:rPr>
    </w:lvl>
    <w:lvl w:ilvl="1" w:tplc="4C060D92">
      <w:start w:val="1"/>
      <w:numFmt w:val="bullet"/>
      <w:lvlText w:val=""/>
      <w:lvlJc w:val="left"/>
      <w:pPr>
        <w:tabs>
          <w:tab w:val="num" w:pos="1440"/>
        </w:tabs>
        <w:ind w:left="1440" w:hanging="360"/>
      </w:pPr>
      <w:rPr>
        <w:rFonts w:ascii="Symbol" w:hAnsi="Symbol" w:hint="default"/>
      </w:rPr>
    </w:lvl>
    <w:lvl w:ilvl="2" w:tplc="13028048" w:tentative="1">
      <w:start w:val="1"/>
      <w:numFmt w:val="bullet"/>
      <w:lvlText w:val=""/>
      <w:lvlJc w:val="left"/>
      <w:pPr>
        <w:tabs>
          <w:tab w:val="num" w:pos="2160"/>
        </w:tabs>
        <w:ind w:left="2160" w:hanging="360"/>
      </w:pPr>
      <w:rPr>
        <w:rFonts w:ascii="Symbol" w:hAnsi="Symbol" w:hint="default"/>
      </w:rPr>
    </w:lvl>
    <w:lvl w:ilvl="3" w:tplc="E50A56C0" w:tentative="1">
      <w:start w:val="1"/>
      <w:numFmt w:val="bullet"/>
      <w:lvlText w:val=""/>
      <w:lvlJc w:val="left"/>
      <w:pPr>
        <w:tabs>
          <w:tab w:val="num" w:pos="2880"/>
        </w:tabs>
        <w:ind w:left="2880" w:hanging="360"/>
      </w:pPr>
      <w:rPr>
        <w:rFonts w:ascii="Symbol" w:hAnsi="Symbol" w:hint="default"/>
      </w:rPr>
    </w:lvl>
    <w:lvl w:ilvl="4" w:tplc="60784EEE" w:tentative="1">
      <w:start w:val="1"/>
      <w:numFmt w:val="bullet"/>
      <w:lvlText w:val=""/>
      <w:lvlJc w:val="left"/>
      <w:pPr>
        <w:tabs>
          <w:tab w:val="num" w:pos="3600"/>
        </w:tabs>
        <w:ind w:left="3600" w:hanging="360"/>
      </w:pPr>
      <w:rPr>
        <w:rFonts w:ascii="Symbol" w:hAnsi="Symbol" w:hint="default"/>
      </w:rPr>
    </w:lvl>
    <w:lvl w:ilvl="5" w:tplc="8E0C0548" w:tentative="1">
      <w:start w:val="1"/>
      <w:numFmt w:val="bullet"/>
      <w:lvlText w:val=""/>
      <w:lvlJc w:val="left"/>
      <w:pPr>
        <w:tabs>
          <w:tab w:val="num" w:pos="4320"/>
        </w:tabs>
        <w:ind w:left="4320" w:hanging="360"/>
      </w:pPr>
      <w:rPr>
        <w:rFonts w:ascii="Symbol" w:hAnsi="Symbol" w:hint="default"/>
      </w:rPr>
    </w:lvl>
    <w:lvl w:ilvl="6" w:tplc="08702898" w:tentative="1">
      <w:start w:val="1"/>
      <w:numFmt w:val="bullet"/>
      <w:lvlText w:val=""/>
      <w:lvlJc w:val="left"/>
      <w:pPr>
        <w:tabs>
          <w:tab w:val="num" w:pos="5040"/>
        </w:tabs>
        <w:ind w:left="5040" w:hanging="360"/>
      </w:pPr>
      <w:rPr>
        <w:rFonts w:ascii="Symbol" w:hAnsi="Symbol" w:hint="default"/>
      </w:rPr>
    </w:lvl>
    <w:lvl w:ilvl="7" w:tplc="A61E7878" w:tentative="1">
      <w:start w:val="1"/>
      <w:numFmt w:val="bullet"/>
      <w:lvlText w:val=""/>
      <w:lvlJc w:val="left"/>
      <w:pPr>
        <w:tabs>
          <w:tab w:val="num" w:pos="5760"/>
        </w:tabs>
        <w:ind w:left="5760" w:hanging="360"/>
      </w:pPr>
      <w:rPr>
        <w:rFonts w:ascii="Symbol" w:hAnsi="Symbol" w:hint="default"/>
      </w:rPr>
    </w:lvl>
    <w:lvl w:ilvl="8" w:tplc="2A2C4E8E"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297C2A7E"/>
    <w:multiLevelType w:val="multilevel"/>
    <w:tmpl w:val="C230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2F4374"/>
    <w:multiLevelType w:val="hybridMultilevel"/>
    <w:tmpl w:val="F0A482D2"/>
    <w:lvl w:ilvl="0" w:tplc="1BF4AF2A">
      <w:numFmt w:val="bullet"/>
      <w:lvlText w:val="☐"/>
      <w:lvlJc w:val="left"/>
      <w:pPr>
        <w:ind w:left="0"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5EEAA0A6">
      <w:numFmt w:val="bullet"/>
      <w:lvlText w:val="•"/>
      <w:lvlJc w:val="left"/>
      <w:pPr>
        <w:ind w:left="1116" w:hanging="266"/>
      </w:pPr>
      <w:rPr>
        <w:rFonts w:hint="default"/>
        <w:lang w:val="en-US" w:eastAsia="en-US" w:bidi="ar-SA"/>
      </w:rPr>
    </w:lvl>
    <w:lvl w:ilvl="2" w:tplc="ABC8BD7A">
      <w:numFmt w:val="bullet"/>
      <w:lvlText w:val="•"/>
      <w:lvlJc w:val="left"/>
      <w:pPr>
        <w:ind w:left="2232" w:hanging="266"/>
      </w:pPr>
      <w:rPr>
        <w:rFonts w:hint="default"/>
        <w:lang w:val="en-US" w:eastAsia="en-US" w:bidi="ar-SA"/>
      </w:rPr>
    </w:lvl>
    <w:lvl w:ilvl="3" w:tplc="60A653CE">
      <w:numFmt w:val="bullet"/>
      <w:lvlText w:val="•"/>
      <w:lvlJc w:val="left"/>
      <w:pPr>
        <w:ind w:left="3348" w:hanging="266"/>
      </w:pPr>
      <w:rPr>
        <w:rFonts w:hint="default"/>
        <w:lang w:val="en-US" w:eastAsia="en-US" w:bidi="ar-SA"/>
      </w:rPr>
    </w:lvl>
    <w:lvl w:ilvl="4" w:tplc="567C5ECE">
      <w:numFmt w:val="bullet"/>
      <w:lvlText w:val="•"/>
      <w:lvlJc w:val="left"/>
      <w:pPr>
        <w:ind w:left="4464" w:hanging="266"/>
      </w:pPr>
      <w:rPr>
        <w:rFonts w:hint="default"/>
        <w:lang w:val="en-US" w:eastAsia="en-US" w:bidi="ar-SA"/>
      </w:rPr>
    </w:lvl>
    <w:lvl w:ilvl="5" w:tplc="9B208B22">
      <w:numFmt w:val="bullet"/>
      <w:lvlText w:val="•"/>
      <w:lvlJc w:val="left"/>
      <w:pPr>
        <w:ind w:left="5580" w:hanging="266"/>
      </w:pPr>
      <w:rPr>
        <w:rFonts w:hint="default"/>
        <w:lang w:val="en-US" w:eastAsia="en-US" w:bidi="ar-SA"/>
      </w:rPr>
    </w:lvl>
    <w:lvl w:ilvl="6" w:tplc="216CB37E">
      <w:numFmt w:val="bullet"/>
      <w:lvlText w:val="•"/>
      <w:lvlJc w:val="left"/>
      <w:pPr>
        <w:ind w:left="6696" w:hanging="266"/>
      </w:pPr>
      <w:rPr>
        <w:rFonts w:hint="default"/>
        <w:lang w:val="en-US" w:eastAsia="en-US" w:bidi="ar-SA"/>
      </w:rPr>
    </w:lvl>
    <w:lvl w:ilvl="7" w:tplc="5B706C9C">
      <w:numFmt w:val="bullet"/>
      <w:lvlText w:val="•"/>
      <w:lvlJc w:val="left"/>
      <w:pPr>
        <w:ind w:left="7812" w:hanging="266"/>
      </w:pPr>
      <w:rPr>
        <w:rFonts w:hint="default"/>
        <w:lang w:val="en-US" w:eastAsia="en-US" w:bidi="ar-SA"/>
      </w:rPr>
    </w:lvl>
    <w:lvl w:ilvl="8" w:tplc="3796C3BE">
      <w:numFmt w:val="bullet"/>
      <w:lvlText w:val="•"/>
      <w:lvlJc w:val="left"/>
      <w:pPr>
        <w:ind w:left="8928" w:hanging="266"/>
      </w:pPr>
      <w:rPr>
        <w:rFonts w:hint="default"/>
        <w:lang w:val="en-US" w:eastAsia="en-US" w:bidi="ar-SA"/>
      </w:rPr>
    </w:lvl>
  </w:abstractNum>
  <w:abstractNum w:abstractNumId="26" w15:restartNumberingAfterBreak="0">
    <w:nsid w:val="34B07CF9"/>
    <w:multiLevelType w:val="hybridMultilevel"/>
    <w:tmpl w:val="5D0893A8"/>
    <w:lvl w:ilvl="0" w:tplc="2904D7CC">
      <w:numFmt w:val="bullet"/>
      <w:lvlText w:val="•"/>
      <w:lvlJc w:val="left"/>
      <w:pPr>
        <w:ind w:left="1080" w:hanging="360"/>
      </w:pPr>
      <w:rPr>
        <w:rFonts w:hint="default"/>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4BE2971"/>
    <w:multiLevelType w:val="multilevel"/>
    <w:tmpl w:val="2526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E16250"/>
    <w:multiLevelType w:val="hybridMultilevel"/>
    <w:tmpl w:val="EBA25CD0"/>
    <w:lvl w:ilvl="0" w:tplc="24FC3A4C">
      <w:numFmt w:val="bullet"/>
      <w:lvlText w:val="☐"/>
      <w:lvlJc w:val="left"/>
      <w:pPr>
        <w:ind w:left="0"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049C182E">
      <w:numFmt w:val="bullet"/>
      <w:lvlText w:val="•"/>
      <w:lvlJc w:val="left"/>
      <w:pPr>
        <w:ind w:left="1116" w:hanging="266"/>
      </w:pPr>
      <w:rPr>
        <w:rFonts w:hint="default"/>
        <w:lang w:val="en-US" w:eastAsia="en-US" w:bidi="ar-SA"/>
      </w:rPr>
    </w:lvl>
    <w:lvl w:ilvl="2" w:tplc="1C80B8A8">
      <w:numFmt w:val="bullet"/>
      <w:lvlText w:val="•"/>
      <w:lvlJc w:val="left"/>
      <w:pPr>
        <w:ind w:left="2232" w:hanging="266"/>
      </w:pPr>
      <w:rPr>
        <w:rFonts w:hint="default"/>
        <w:lang w:val="en-US" w:eastAsia="en-US" w:bidi="ar-SA"/>
      </w:rPr>
    </w:lvl>
    <w:lvl w:ilvl="3" w:tplc="BE9A92A2">
      <w:numFmt w:val="bullet"/>
      <w:lvlText w:val="•"/>
      <w:lvlJc w:val="left"/>
      <w:pPr>
        <w:ind w:left="3348" w:hanging="266"/>
      </w:pPr>
      <w:rPr>
        <w:rFonts w:hint="default"/>
        <w:lang w:val="en-US" w:eastAsia="en-US" w:bidi="ar-SA"/>
      </w:rPr>
    </w:lvl>
    <w:lvl w:ilvl="4" w:tplc="F0B0488C">
      <w:numFmt w:val="bullet"/>
      <w:lvlText w:val="•"/>
      <w:lvlJc w:val="left"/>
      <w:pPr>
        <w:ind w:left="4464" w:hanging="266"/>
      </w:pPr>
      <w:rPr>
        <w:rFonts w:hint="default"/>
        <w:lang w:val="en-US" w:eastAsia="en-US" w:bidi="ar-SA"/>
      </w:rPr>
    </w:lvl>
    <w:lvl w:ilvl="5" w:tplc="7076F196">
      <w:numFmt w:val="bullet"/>
      <w:lvlText w:val="•"/>
      <w:lvlJc w:val="left"/>
      <w:pPr>
        <w:ind w:left="5580" w:hanging="266"/>
      </w:pPr>
      <w:rPr>
        <w:rFonts w:hint="default"/>
        <w:lang w:val="en-US" w:eastAsia="en-US" w:bidi="ar-SA"/>
      </w:rPr>
    </w:lvl>
    <w:lvl w:ilvl="6" w:tplc="C2B8BB46">
      <w:numFmt w:val="bullet"/>
      <w:lvlText w:val="•"/>
      <w:lvlJc w:val="left"/>
      <w:pPr>
        <w:ind w:left="6696" w:hanging="266"/>
      </w:pPr>
      <w:rPr>
        <w:rFonts w:hint="default"/>
        <w:lang w:val="en-US" w:eastAsia="en-US" w:bidi="ar-SA"/>
      </w:rPr>
    </w:lvl>
    <w:lvl w:ilvl="7" w:tplc="24A6365E">
      <w:numFmt w:val="bullet"/>
      <w:lvlText w:val="•"/>
      <w:lvlJc w:val="left"/>
      <w:pPr>
        <w:ind w:left="7812" w:hanging="266"/>
      </w:pPr>
      <w:rPr>
        <w:rFonts w:hint="default"/>
        <w:lang w:val="en-US" w:eastAsia="en-US" w:bidi="ar-SA"/>
      </w:rPr>
    </w:lvl>
    <w:lvl w:ilvl="8" w:tplc="2512964E">
      <w:numFmt w:val="bullet"/>
      <w:lvlText w:val="•"/>
      <w:lvlJc w:val="left"/>
      <w:pPr>
        <w:ind w:left="8928" w:hanging="266"/>
      </w:pPr>
      <w:rPr>
        <w:rFonts w:hint="default"/>
        <w:lang w:val="en-US" w:eastAsia="en-US" w:bidi="ar-SA"/>
      </w:rPr>
    </w:lvl>
  </w:abstractNum>
  <w:abstractNum w:abstractNumId="29" w15:restartNumberingAfterBreak="0">
    <w:nsid w:val="3C791F89"/>
    <w:multiLevelType w:val="hybridMultilevel"/>
    <w:tmpl w:val="F968B55A"/>
    <w:lvl w:ilvl="0" w:tplc="E5E2B140">
      <w:numFmt w:val="bullet"/>
      <w:lvlText w:val="☐"/>
      <w:lvlJc w:val="left"/>
      <w:pPr>
        <w:ind w:left="0"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8B52598E">
      <w:numFmt w:val="bullet"/>
      <w:lvlText w:val="•"/>
      <w:lvlJc w:val="left"/>
      <w:pPr>
        <w:ind w:left="1116" w:hanging="266"/>
      </w:pPr>
      <w:rPr>
        <w:rFonts w:hint="default"/>
        <w:lang w:val="en-US" w:eastAsia="en-US" w:bidi="ar-SA"/>
      </w:rPr>
    </w:lvl>
    <w:lvl w:ilvl="2" w:tplc="2D4ACE2E">
      <w:numFmt w:val="bullet"/>
      <w:lvlText w:val="•"/>
      <w:lvlJc w:val="left"/>
      <w:pPr>
        <w:ind w:left="2232" w:hanging="266"/>
      </w:pPr>
      <w:rPr>
        <w:rFonts w:hint="default"/>
        <w:lang w:val="en-US" w:eastAsia="en-US" w:bidi="ar-SA"/>
      </w:rPr>
    </w:lvl>
    <w:lvl w:ilvl="3" w:tplc="6ADCD61A">
      <w:numFmt w:val="bullet"/>
      <w:lvlText w:val="•"/>
      <w:lvlJc w:val="left"/>
      <w:pPr>
        <w:ind w:left="3348" w:hanging="266"/>
      </w:pPr>
      <w:rPr>
        <w:rFonts w:hint="default"/>
        <w:lang w:val="en-US" w:eastAsia="en-US" w:bidi="ar-SA"/>
      </w:rPr>
    </w:lvl>
    <w:lvl w:ilvl="4" w:tplc="3A02C04C">
      <w:numFmt w:val="bullet"/>
      <w:lvlText w:val="•"/>
      <w:lvlJc w:val="left"/>
      <w:pPr>
        <w:ind w:left="4464" w:hanging="266"/>
      </w:pPr>
      <w:rPr>
        <w:rFonts w:hint="default"/>
        <w:lang w:val="en-US" w:eastAsia="en-US" w:bidi="ar-SA"/>
      </w:rPr>
    </w:lvl>
    <w:lvl w:ilvl="5" w:tplc="CE649286">
      <w:numFmt w:val="bullet"/>
      <w:lvlText w:val="•"/>
      <w:lvlJc w:val="left"/>
      <w:pPr>
        <w:ind w:left="5580" w:hanging="266"/>
      </w:pPr>
      <w:rPr>
        <w:rFonts w:hint="default"/>
        <w:lang w:val="en-US" w:eastAsia="en-US" w:bidi="ar-SA"/>
      </w:rPr>
    </w:lvl>
    <w:lvl w:ilvl="6" w:tplc="85FA3C4A">
      <w:numFmt w:val="bullet"/>
      <w:lvlText w:val="•"/>
      <w:lvlJc w:val="left"/>
      <w:pPr>
        <w:ind w:left="6696" w:hanging="266"/>
      </w:pPr>
      <w:rPr>
        <w:rFonts w:hint="default"/>
        <w:lang w:val="en-US" w:eastAsia="en-US" w:bidi="ar-SA"/>
      </w:rPr>
    </w:lvl>
    <w:lvl w:ilvl="7" w:tplc="2B941BB8">
      <w:numFmt w:val="bullet"/>
      <w:lvlText w:val="•"/>
      <w:lvlJc w:val="left"/>
      <w:pPr>
        <w:ind w:left="7812" w:hanging="266"/>
      </w:pPr>
      <w:rPr>
        <w:rFonts w:hint="default"/>
        <w:lang w:val="en-US" w:eastAsia="en-US" w:bidi="ar-SA"/>
      </w:rPr>
    </w:lvl>
    <w:lvl w:ilvl="8" w:tplc="C2E4619C">
      <w:numFmt w:val="bullet"/>
      <w:lvlText w:val="•"/>
      <w:lvlJc w:val="left"/>
      <w:pPr>
        <w:ind w:left="8928" w:hanging="266"/>
      </w:pPr>
      <w:rPr>
        <w:rFonts w:hint="default"/>
        <w:lang w:val="en-US" w:eastAsia="en-US" w:bidi="ar-SA"/>
      </w:rPr>
    </w:lvl>
  </w:abstractNum>
  <w:abstractNum w:abstractNumId="30" w15:restartNumberingAfterBreak="0">
    <w:nsid w:val="3CCB6E05"/>
    <w:multiLevelType w:val="multilevel"/>
    <w:tmpl w:val="297A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6452DD"/>
    <w:multiLevelType w:val="hybridMultilevel"/>
    <w:tmpl w:val="84927A96"/>
    <w:lvl w:ilvl="0" w:tplc="2904D7CC">
      <w:numFmt w:val="bullet"/>
      <w:lvlText w:val="•"/>
      <w:lvlJc w:val="left"/>
      <w:pPr>
        <w:ind w:left="1080" w:hanging="360"/>
      </w:pPr>
      <w:rPr>
        <w:rFonts w:hint="default"/>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F49127D"/>
    <w:multiLevelType w:val="multilevel"/>
    <w:tmpl w:val="D22C6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273022"/>
    <w:multiLevelType w:val="hybridMultilevel"/>
    <w:tmpl w:val="B8F876F8"/>
    <w:lvl w:ilvl="0" w:tplc="8440111A">
      <w:start w:val="1"/>
      <w:numFmt w:val="decimal"/>
      <w:lvlText w:val="%1)"/>
      <w:lvlJc w:val="left"/>
      <w:pPr>
        <w:tabs>
          <w:tab w:val="num" w:pos="720"/>
        </w:tabs>
        <w:ind w:left="720" w:hanging="360"/>
      </w:pPr>
      <w:rPr>
        <w:rFonts w:ascii="Segoe UI" w:eastAsia="Segoe UI" w:hAnsi="Segoe UI" w:cs="Segoe UI"/>
      </w:rPr>
    </w:lvl>
    <w:lvl w:ilvl="1" w:tplc="8116A4C8" w:tentative="1">
      <w:start w:val="1"/>
      <w:numFmt w:val="bullet"/>
      <w:lvlText w:val=""/>
      <w:lvlJc w:val="left"/>
      <w:pPr>
        <w:tabs>
          <w:tab w:val="num" w:pos="1440"/>
        </w:tabs>
        <w:ind w:left="1440" w:hanging="360"/>
      </w:pPr>
      <w:rPr>
        <w:rFonts w:ascii="Symbol" w:hAnsi="Symbol" w:hint="default"/>
      </w:rPr>
    </w:lvl>
    <w:lvl w:ilvl="2" w:tplc="3836031E" w:tentative="1">
      <w:start w:val="1"/>
      <w:numFmt w:val="bullet"/>
      <w:lvlText w:val=""/>
      <w:lvlJc w:val="left"/>
      <w:pPr>
        <w:tabs>
          <w:tab w:val="num" w:pos="2160"/>
        </w:tabs>
        <w:ind w:left="2160" w:hanging="360"/>
      </w:pPr>
      <w:rPr>
        <w:rFonts w:ascii="Symbol" w:hAnsi="Symbol" w:hint="default"/>
      </w:rPr>
    </w:lvl>
    <w:lvl w:ilvl="3" w:tplc="D75EB0BE" w:tentative="1">
      <w:start w:val="1"/>
      <w:numFmt w:val="bullet"/>
      <w:lvlText w:val=""/>
      <w:lvlJc w:val="left"/>
      <w:pPr>
        <w:tabs>
          <w:tab w:val="num" w:pos="2880"/>
        </w:tabs>
        <w:ind w:left="2880" w:hanging="360"/>
      </w:pPr>
      <w:rPr>
        <w:rFonts w:ascii="Symbol" w:hAnsi="Symbol" w:hint="default"/>
      </w:rPr>
    </w:lvl>
    <w:lvl w:ilvl="4" w:tplc="1CA8DD76" w:tentative="1">
      <w:start w:val="1"/>
      <w:numFmt w:val="bullet"/>
      <w:lvlText w:val=""/>
      <w:lvlJc w:val="left"/>
      <w:pPr>
        <w:tabs>
          <w:tab w:val="num" w:pos="3600"/>
        </w:tabs>
        <w:ind w:left="3600" w:hanging="360"/>
      </w:pPr>
      <w:rPr>
        <w:rFonts w:ascii="Symbol" w:hAnsi="Symbol" w:hint="default"/>
      </w:rPr>
    </w:lvl>
    <w:lvl w:ilvl="5" w:tplc="7F22C486" w:tentative="1">
      <w:start w:val="1"/>
      <w:numFmt w:val="bullet"/>
      <w:lvlText w:val=""/>
      <w:lvlJc w:val="left"/>
      <w:pPr>
        <w:tabs>
          <w:tab w:val="num" w:pos="4320"/>
        </w:tabs>
        <w:ind w:left="4320" w:hanging="360"/>
      </w:pPr>
      <w:rPr>
        <w:rFonts w:ascii="Symbol" w:hAnsi="Symbol" w:hint="default"/>
      </w:rPr>
    </w:lvl>
    <w:lvl w:ilvl="6" w:tplc="FBC07AE4" w:tentative="1">
      <w:start w:val="1"/>
      <w:numFmt w:val="bullet"/>
      <w:lvlText w:val=""/>
      <w:lvlJc w:val="left"/>
      <w:pPr>
        <w:tabs>
          <w:tab w:val="num" w:pos="5040"/>
        </w:tabs>
        <w:ind w:left="5040" w:hanging="360"/>
      </w:pPr>
      <w:rPr>
        <w:rFonts w:ascii="Symbol" w:hAnsi="Symbol" w:hint="default"/>
      </w:rPr>
    </w:lvl>
    <w:lvl w:ilvl="7" w:tplc="0C66F084" w:tentative="1">
      <w:start w:val="1"/>
      <w:numFmt w:val="bullet"/>
      <w:lvlText w:val=""/>
      <w:lvlJc w:val="left"/>
      <w:pPr>
        <w:tabs>
          <w:tab w:val="num" w:pos="5760"/>
        </w:tabs>
        <w:ind w:left="5760" w:hanging="360"/>
      </w:pPr>
      <w:rPr>
        <w:rFonts w:ascii="Symbol" w:hAnsi="Symbol" w:hint="default"/>
      </w:rPr>
    </w:lvl>
    <w:lvl w:ilvl="8" w:tplc="7D602EA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46AB5561"/>
    <w:multiLevelType w:val="hybridMultilevel"/>
    <w:tmpl w:val="F6BE6B38"/>
    <w:lvl w:ilvl="0" w:tplc="2904D7CC">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AC117AB"/>
    <w:multiLevelType w:val="hybridMultilevel"/>
    <w:tmpl w:val="76B45796"/>
    <w:lvl w:ilvl="0" w:tplc="759A1DC4">
      <w:numFmt w:val="bullet"/>
      <w:lvlText w:val="☐"/>
      <w:lvlJc w:val="left"/>
      <w:pPr>
        <w:ind w:left="265"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40D8FABA">
      <w:numFmt w:val="bullet"/>
      <w:lvlText w:val="•"/>
      <w:lvlJc w:val="left"/>
      <w:pPr>
        <w:ind w:left="1350" w:hanging="266"/>
      </w:pPr>
      <w:rPr>
        <w:rFonts w:hint="default"/>
        <w:lang w:val="en-US" w:eastAsia="en-US" w:bidi="ar-SA"/>
      </w:rPr>
    </w:lvl>
    <w:lvl w:ilvl="2" w:tplc="47E2271E">
      <w:numFmt w:val="bullet"/>
      <w:lvlText w:val="•"/>
      <w:lvlJc w:val="left"/>
      <w:pPr>
        <w:ind w:left="2440" w:hanging="266"/>
      </w:pPr>
      <w:rPr>
        <w:rFonts w:hint="default"/>
        <w:lang w:val="en-US" w:eastAsia="en-US" w:bidi="ar-SA"/>
      </w:rPr>
    </w:lvl>
    <w:lvl w:ilvl="3" w:tplc="F23C8A80">
      <w:numFmt w:val="bullet"/>
      <w:lvlText w:val="•"/>
      <w:lvlJc w:val="left"/>
      <w:pPr>
        <w:ind w:left="3530" w:hanging="266"/>
      </w:pPr>
      <w:rPr>
        <w:rFonts w:hint="default"/>
        <w:lang w:val="en-US" w:eastAsia="en-US" w:bidi="ar-SA"/>
      </w:rPr>
    </w:lvl>
    <w:lvl w:ilvl="4" w:tplc="EBFEF3BA">
      <w:numFmt w:val="bullet"/>
      <w:lvlText w:val="•"/>
      <w:lvlJc w:val="left"/>
      <w:pPr>
        <w:ind w:left="4620" w:hanging="266"/>
      </w:pPr>
      <w:rPr>
        <w:rFonts w:hint="default"/>
        <w:lang w:val="en-US" w:eastAsia="en-US" w:bidi="ar-SA"/>
      </w:rPr>
    </w:lvl>
    <w:lvl w:ilvl="5" w:tplc="B3962CA2">
      <w:numFmt w:val="bullet"/>
      <w:lvlText w:val="•"/>
      <w:lvlJc w:val="left"/>
      <w:pPr>
        <w:ind w:left="5710" w:hanging="266"/>
      </w:pPr>
      <w:rPr>
        <w:rFonts w:hint="default"/>
        <w:lang w:val="en-US" w:eastAsia="en-US" w:bidi="ar-SA"/>
      </w:rPr>
    </w:lvl>
    <w:lvl w:ilvl="6" w:tplc="8E9C9F10">
      <w:numFmt w:val="bullet"/>
      <w:lvlText w:val="•"/>
      <w:lvlJc w:val="left"/>
      <w:pPr>
        <w:ind w:left="6800" w:hanging="266"/>
      </w:pPr>
      <w:rPr>
        <w:rFonts w:hint="default"/>
        <w:lang w:val="en-US" w:eastAsia="en-US" w:bidi="ar-SA"/>
      </w:rPr>
    </w:lvl>
    <w:lvl w:ilvl="7" w:tplc="9536BFB8">
      <w:numFmt w:val="bullet"/>
      <w:lvlText w:val="•"/>
      <w:lvlJc w:val="left"/>
      <w:pPr>
        <w:ind w:left="7890" w:hanging="266"/>
      </w:pPr>
      <w:rPr>
        <w:rFonts w:hint="default"/>
        <w:lang w:val="en-US" w:eastAsia="en-US" w:bidi="ar-SA"/>
      </w:rPr>
    </w:lvl>
    <w:lvl w:ilvl="8" w:tplc="78861DE8">
      <w:numFmt w:val="bullet"/>
      <w:lvlText w:val="•"/>
      <w:lvlJc w:val="left"/>
      <w:pPr>
        <w:ind w:left="8980" w:hanging="266"/>
      </w:pPr>
      <w:rPr>
        <w:rFonts w:hint="default"/>
        <w:lang w:val="en-US" w:eastAsia="en-US" w:bidi="ar-SA"/>
      </w:rPr>
    </w:lvl>
  </w:abstractNum>
  <w:abstractNum w:abstractNumId="36" w15:restartNumberingAfterBreak="0">
    <w:nsid w:val="4C3007CD"/>
    <w:multiLevelType w:val="multilevel"/>
    <w:tmpl w:val="0DBC5C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147F4F"/>
    <w:multiLevelType w:val="multilevel"/>
    <w:tmpl w:val="AF36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0E10084"/>
    <w:multiLevelType w:val="hybridMultilevel"/>
    <w:tmpl w:val="EC5412D0"/>
    <w:lvl w:ilvl="0" w:tplc="11CC0BC2">
      <w:numFmt w:val="bullet"/>
      <w:lvlText w:val="☐"/>
      <w:lvlJc w:val="left"/>
      <w:pPr>
        <w:ind w:left="0"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96048728">
      <w:numFmt w:val="bullet"/>
      <w:lvlText w:val="•"/>
      <w:lvlJc w:val="left"/>
      <w:pPr>
        <w:ind w:left="1116" w:hanging="266"/>
      </w:pPr>
      <w:rPr>
        <w:rFonts w:hint="default"/>
        <w:lang w:val="en-US" w:eastAsia="en-US" w:bidi="ar-SA"/>
      </w:rPr>
    </w:lvl>
    <w:lvl w:ilvl="2" w:tplc="6BAC13DE">
      <w:numFmt w:val="bullet"/>
      <w:lvlText w:val="•"/>
      <w:lvlJc w:val="left"/>
      <w:pPr>
        <w:ind w:left="2232" w:hanging="266"/>
      </w:pPr>
      <w:rPr>
        <w:rFonts w:hint="default"/>
        <w:lang w:val="en-US" w:eastAsia="en-US" w:bidi="ar-SA"/>
      </w:rPr>
    </w:lvl>
    <w:lvl w:ilvl="3" w:tplc="A7A4EF0E">
      <w:numFmt w:val="bullet"/>
      <w:lvlText w:val="•"/>
      <w:lvlJc w:val="left"/>
      <w:pPr>
        <w:ind w:left="3348" w:hanging="266"/>
      </w:pPr>
      <w:rPr>
        <w:rFonts w:hint="default"/>
        <w:lang w:val="en-US" w:eastAsia="en-US" w:bidi="ar-SA"/>
      </w:rPr>
    </w:lvl>
    <w:lvl w:ilvl="4" w:tplc="B08EAAA4">
      <w:numFmt w:val="bullet"/>
      <w:lvlText w:val="•"/>
      <w:lvlJc w:val="left"/>
      <w:pPr>
        <w:ind w:left="4464" w:hanging="266"/>
      </w:pPr>
      <w:rPr>
        <w:rFonts w:hint="default"/>
        <w:lang w:val="en-US" w:eastAsia="en-US" w:bidi="ar-SA"/>
      </w:rPr>
    </w:lvl>
    <w:lvl w:ilvl="5" w:tplc="D2F6E714">
      <w:numFmt w:val="bullet"/>
      <w:lvlText w:val="•"/>
      <w:lvlJc w:val="left"/>
      <w:pPr>
        <w:ind w:left="5580" w:hanging="266"/>
      </w:pPr>
      <w:rPr>
        <w:rFonts w:hint="default"/>
        <w:lang w:val="en-US" w:eastAsia="en-US" w:bidi="ar-SA"/>
      </w:rPr>
    </w:lvl>
    <w:lvl w:ilvl="6" w:tplc="796EDB0E">
      <w:numFmt w:val="bullet"/>
      <w:lvlText w:val="•"/>
      <w:lvlJc w:val="left"/>
      <w:pPr>
        <w:ind w:left="6696" w:hanging="266"/>
      </w:pPr>
      <w:rPr>
        <w:rFonts w:hint="default"/>
        <w:lang w:val="en-US" w:eastAsia="en-US" w:bidi="ar-SA"/>
      </w:rPr>
    </w:lvl>
    <w:lvl w:ilvl="7" w:tplc="4F143ACC">
      <w:numFmt w:val="bullet"/>
      <w:lvlText w:val="•"/>
      <w:lvlJc w:val="left"/>
      <w:pPr>
        <w:ind w:left="7812" w:hanging="266"/>
      </w:pPr>
      <w:rPr>
        <w:rFonts w:hint="default"/>
        <w:lang w:val="en-US" w:eastAsia="en-US" w:bidi="ar-SA"/>
      </w:rPr>
    </w:lvl>
    <w:lvl w:ilvl="8" w:tplc="ED86BFF8">
      <w:numFmt w:val="bullet"/>
      <w:lvlText w:val="•"/>
      <w:lvlJc w:val="left"/>
      <w:pPr>
        <w:ind w:left="8928" w:hanging="266"/>
      </w:pPr>
      <w:rPr>
        <w:rFonts w:hint="default"/>
        <w:lang w:val="en-US" w:eastAsia="en-US" w:bidi="ar-SA"/>
      </w:rPr>
    </w:lvl>
  </w:abstractNum>
  <w:abstractNum w:abstractNumId="39" w15:restartNumberingAfterBreak="0">
    <w:nsid w:val="51015AA3"/>
    <w:multiLevelType w:val="multilevel"/>
    <w:tmpl w:val="D26AD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4F6033"/>
    <w:multiLevelType w:val="hybridMultilevel"/>
    <w:tmpl w:val="8786A064"/>
    <w:lvl w:ilvl="0" w:tplc="989C0A86">
      <w:numFmt w:val="bullet"/>
      <w:lvlText w:val="☐"/>
      <w:lvlJc w:val="left"/>
      <w:pPr>
        <w:ind w:left="0"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0218ACF6">
      <w:numFmt w:val="bullet"/>
      <w:lvlText w:val="•"/>
      <w:lvlJc w:val="left"/>
      <w:pPr>
        <w:ind w:left="1116" w:hanging="266"/>
      </w:pPr>
      <w:rPr>
        <w:rFonts w:hint="default"/>
        <w:lang w:val="en-US" w:eastAsia="en-US" w:bidi="ar-SA"/>
      </w:rPr>
    </w:lvl>
    <w:lvl w:ilvl="2" w:tplc="0EC881B6">
      <w:numFmt w:val="bullet"/>
      <w:lvlText w:val="•"/>
      <w:lvlJc w:val="left"/>
      <w:pPr>
        <w:ind w:left="2232" w:hanging="266"/>
      </w:pPr>
      <w:rPr>
        <w:rFonts w:hint="default"/>
        <w:lang w:val="en-US" w:eastAsia="en-US" w:bidi="ar-SA"/>
      </w:rPr>
    </w:lvl>
    <w:lvl w:ilvl="3" w:tplc="869CB7F0">
      <w:numFmt w:val="bullet"/>
      <w:lvlText w:val="•"/>
      <w:lvlJc w:val="left"/>
      <w:pPr>
        <w:ind w:left="3348" w:hanging="266"/>
      </w:pPr>
      <w:rPr>
        <w:rFonts w:hint="default"/>
        <w:lang w:val="en-US" w:eastAsia="en-US" w:bidi="ar-SA"/>
      </w:rPr>
    </w:lvl>
    <w:lvl w:ilvl="4" w:tplc="075EF9EC">
      <w:numFmt w:val="bullet"/>
      <w:lvlText w:val="•"/>
      <w:lvlJc w:val="left"/>
      <w:pPr>
        <w:ind w:left="4464" w:hanging="266"/>
      </w:pPr>
      <w:rPr>
        <w:rFonts w:hint="default"/>
        <w:lang w:val="en-US" w:eastAsia="en-US" w:bidi="ar-SA"/>
      </w:rPr>
    </w:lvl>
    <w:lvl w:ilvl="5" w:tplc="79982AA2">
      <w:numFmt w:val="bullet"/>
      <w:lvlText w:val="•"/>
      <w:lvlJc w:val="left"/>
      <w:pPr>
        <w:ind w:left="5580" w:hanging="266"/>
      </w:pPr>
      <w:rPr>
        <w:rFonts w:hint="default"/>
        <w:lang w:val="en-US" w:eastAsia="en-US" w:bidi="ar-SA"/>
      </w:rPr>
    </w:lvl>
    <w:lvl w:ilvl="6" w:tplc="FCC6E0F0">
      <w:numFmt w:val="bullet"/>
      <w:lvlText w:val="•"/>
      <w:lvlJc w:val="left"/>
      <w:pPr>
        <w:ind w:left="6696" w:hanging="266"/>
      </w:pPr>
      <w:rPr>
        <w:rFonts w:hint="default"/>
        <w:lang w:val="en-US" w:eastAsia="en-US" w:bidi="ar-SA"/>
      </w:rPr>
    </w:lvl>
    <w:lvl w:ilvl="7" w:tplc="E1D2F35A">
      <w:numFmt w:val="bullet"/>
      <w:lvlText w:val="•"/>
      <w:lvlJc w:val="left"/>
      <w:pPr>
        <w:ind w:left="7812" w:hanging="266"/>
      </w:pPr>
      <w:rPr>
        <w:rFonts w:hint="default"/>
        <w:lang w:val="en-US" w:eastAsia="en-US" w:bidi="ar-SA"/>
      </w:rPr>
    </w:lvl>
    <w:lvl w:ilvl="8" w:tplc="82C08550">
      <w:numFmt w:val="bullet"/>
      <w:lvlText w:val="•"/>
      <w:lvlJc w:val="left"/>
      <w:pPr>
        <w:ind w:left="8928" w:hanging="266"/>
      </w:pPr>
      <w:rPr>
        <w:rFonts w:hint="default"/>
        <w:lang w:val="en-US" w:eastAsia="en-US" w:bidi="ar-SA"/>
      </w:rPr>
    </w:lvl>
  </w:abstractNum>
  <w:abstractNum w:abstractNumId="41" w15:restartNumberingAfterBreak="0">
    <w:nsid w:val="54453277"/>
    <w:multiLevelType w:val="multilevel"/>
    <w:tmpl w:val="8E34C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2551FF"/>
    <w:multiLevelType w:val="multilevel"/>
    <w:tmpl w:val="C3ECD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CC7071F"/>
    <w:multiLevelType w:val="hybridMultilevel"/>
    <w:tmpl w:val="058AC2C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4" w15:restartNumberingAfterBreak="0">
    <w:nsid w:val="63E342F7"/>
    <w:multiLevelType w:val="hybridMultilevel"/>
    <w:tmpl w:val="B86690EA"/>
    <w:lvl w:ilvl="0" w:tplc="2904D7CC">
      <w:numFmt w:val="bullet"/>
      <w:lvlText w:val="•"/>
      <w:lvlPicBulletId w:val="2"/>
      <w:lvlJc w:val="left"/>
      <w:pPr>
        <w:tabs>
          <w:tab w:val="num" w:pos="720"/>
        </w:tabs>
        <w:ind w:left="720" w:hanging="360"/>
      </w:pPr>
      <w:rPr>
        <w:rFonts w:hint="default"/>
        <w:lang w:val="en-US" w:eastAsia="en-US" w:bidi="ar-SA"/>
      </w:rPr>
    </w:lvl>
    <w:lvl w:ilvl="1" w:tplc="9690877A">
      <w:start w:val="1"/>
      <w:numFmt w:val="bullet"/>
      <w:lvlText w:val=""/>
      <w:lvlJc w:val="left"/>
      <w:pPr>
        <w:tabs>
          <w:tab w:val="num" w:pos="1440"/>
        </w:tabs>
        <w:ind w:left="1440" w:hanging="360"/>
      </w:pPr>
      <w:rPr>
        <w:rFonts w:ascii="Symbol" w:hAnsi="Symbol" w:hint="default"/>
      </w:rPr>
    </w:lvl>
    <w:lvl w:ilvl="2" w:tplc="F236993E" w:tentative="1">
      <w:start w:val="1"/>
      <w:numFmt w:val="bullet"/>
      <w:lvlText w:val=""/>
      <w:lvlJc w:val="left"/>
      <w:pPr>
        <w:tabs>
          <w:tab w:val="num" w:pos="2160"/>
        </w:tabs>
        <w:ind w:left="2160" w:hanging="360"/>
      </w:pPr>
      <w:rPr>
        <w:rFonts w:ascii="Symbol" w:hAnsi="Symbol" w:hint="default"/>
      </w:rPr>
    </w:lvl>
    <w:lvl w:ilvl="3" w:tplc="8A22DB4A" w:tentative="1">
      <w:start w:val="1"/>
      <w:numFmt w:val="bullet"/>
      <w:lvlText w:val=""/>
      <w:lvlJc w:val="left"/>
      <w:pPr>
        <w:tabs>
          <w:tab w:val="num" w:pos="2880"/>
        </w:tabs>
        <w:ind w:left="2880" w:hanging="360"/>
      </w:pPr>
      <w:rPr>
        <w:rFonts w:ascii="Symbol" w:hAnsi="Symbol" w:hint="default"/>
      </w:rPr>
    </w:lvl>
    <w:lvl w:ilvl="4" w:tplc="24321EC2" w:tentative="1">
      <w:start w:val="1"/>
      <w:numFmt w:val="bullet"/>
      <w:lvlText w:val=""/>
      <w:lvlJc w:val="left"/>
      <w:pPr>
        <w:tabs>
          <w:tab w:val="num" w:pos="3600"/>
        </w:tabs>
        <w:ind w:left="3600" w:hanging="360"/>
      </w:pPr>
      <w:rPr>
        <w:rFonts w:ascii="Symbol" w:hAnsi="Symbol" w:hint="default"/>
      </w:rPr>
    </w:lvl>
    <w:lvl w:ilvl="5" w:tplc="58368D38" w:tentative="1">
      <w:start w:val="1"/>
      <w:numFmt w:val="bullet"/>
      <w:lvlText w:val=""/>
      <w:lvlJc w:val="left"/>
      <w:pPr>
        <w:tabs>
          <w:tab w:val="num" w:pos="4320"/>
        </w:tabs>
        <w:ind w:left="4320" w:hanging="360"/>
      </w:pPr>
      <w:rPr>
        <w:rFonts w:ascii="Symbol" w:hAnsi="Symbol" w:hint="default"/>
      </w:rPr>
    </w:lvl>
    <w:lvl w:ilvl="6" w:tplc="4A60D188" w:tentative="1">
      <w:start w:val="1"/>
      <w:numFmt w:val="bullet"/>
      <w:lvlText w:val=""/>
      <w:lvlJc w:val="left"/>
      <w:pPr>
        <w:tabs>
          <w:tab w:val="num" w:pos="5040"/>
        </w:tabs>
        <w:ind w:left="5040" w:hanging="360"/>
      </w:pPr>
      <w:rPr>
        <w:rFonts w:ascii="Symbol" w:hAnsi="Symbol" w:hint="default"/>
      </w:rPr>
    </w:lvl>
    <w:lvl w:ilvl="7" w:tplc="CE76FFC8" w:tentative="1">
      <w:start w:val="1"/>
      <w:numFmt w:val="bullet"/>
      <w:lvlText w:val=""/>
      <w:lvlJc w:val="left"/>
      <w:pPr>
        <w:tabs>
          <w:tab w:val="num" w:pos="5760"/>
        </w:tabs>
        <w:ind w:left="5760" w:hanging="360"/>
      </w:pPr>
      <w:rPr>
        <w:rFonts w:ascii="Symbol" w:hAnsi="Symbol" w:hint="default"/>
      </w:rPr>
    </w:lvl>
    <w:lvl w:ilvl="8" w:tplc="51BADC38"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687E02F3"/>
    <w:multiLevelType w:val="multilevel"/>
    <w:tmpl w:val="A36E1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AD7772"/>
    <w:multiLevelType w:val="hybridMultilevel"/>
    <w:tmpl w:val="3132B950"/>
    <w:lvl w:ilvl="0" w:tplc="D794F700">
      <w:numFmt w:val="bullet"/>
      <w:lvlText w:val="☐"/>
      <w:lvlJc w:val="left"/>
      <w:pPr>
        <w:ind w:left="0"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8042FAF2">
      <w:numFmt w:val="bullet"/>
      <w:lvlText w:val="•"/>
      <w:lvlJc w:val="left"/>
      <w:pPr>
        <w:ind w:left="1116" w:hanging="266"/>
      </w:pPr>
      <w:rPr>
        <w:rFonts w:hint="default"/>
        <w:lang w:val="en-US" w:eastAsia="en-US" w:bidi="ar-SA"/>
      </w:rPr>
    </w:lvl>
    <w:lvl w:ilvl="2" w:tplc="AF6C590C">
      <w:numFmt w:val="bullet"/>
      <w:lvlText w:val="•"/>
      <w:lvlJc w:val="left"/>
      <w:pPr>
        <w:ind w:left="2232" w:hanging="266"/>
      </w:pPr>
      <w:rPr>
        <w:rFonts w:hint="default"/>
        <w:lang w:val="en-US" w:eastAsia="en-US" w:bidi="ar-SA"/>
      </w:rPr>
    </w:lvl>
    <w:lvl w:ilvl="3" w:tplc="A40E2016">
      <w:numFmt w:val="bullet"/>
      <w:lvlText w:val="•"/>
      <w:lvlJc w:val="left"/>
      <w:pPr>
        <w:ind w:left="3348" w:hanging="266"/>
      </w:pPr>
      <w:rPr>
        <w:rFonts w:hint="default"/>
        <w:lang w:val="en-US" w:eastAsia="en-US" w:bidi="ar-SA"/>
      </w:rPr>
    </w:lvl>
    <w:lvl w:ilvl="4" w:tplc="3230D412">
      <w:numFmt w:val="bullet"/>
      <w:lvlText w:val="•"/>
      <w:lvlJc w:val="left"/>
      <w:pPr>
        <w:ind w:left="4464" w:hanging="266"/>
      </w:pPr>
      <w:rPr>
        <w:rFonts w:hint="default"/>
        <w:lang w:val="en-US" w:eastAsia="en-US" w:bidi="ar-SA"/>
      </w:rPr>
    </w:lvl>
    <w:lvl w:ilvl="5" w:tplc="34D08BB6">
      <w:numFmt w:val="bullet"/>
      <w:lvlText w:val="•"/>
      <w:lvlJc w:val="left"/>
      <w:pPr>
        <w:ind w:left="5580" w:hanging="266"/>
      </w:pPr>
      <w:rPr>
        <w:rFonts w:hint="default"/>
        <w:lang w:val="en-US" w:eastAsia="en-US" w:bidi="ar-SA"/>
      </w:rPr>
    </w:lvl>
    <w:lvl w:ilvl="6" w:tplc="67F23CB2">
      <w:numFmt w:val="bullet"/>
      <w:lvlText w:val="•"/>
      <w:lvlJc w:val="left"/>
      <w:pPr>
        <w:ind w:left="6696" w:hanging="266"/>
      </w:pPr>
      <w:rPr>
        <w:rFonts w:hint="default"/>
        <w:lang w:val="en-US" w:eastAsia="en-US" w:bidi="ar-SA"/>
      </w:rPr>
    </w:lvl>
    <w:lvl w:ilvl="7" w:tplc="EF18071C">
      <w:numFmt w:val="bullet"/>
      <w:lvlText w:val="•"/>
      <w:lvlJc w:val="left"/>
      <w:pPr>
        <w:ind w:left="7812" w:hanging="266"/>
      </w:pPr>
      <w:rPr>
        <w:rFonts w:hint="default"/>
        <w:lang w:val="en-US" w:eastAsia="en-US" w:bidi="ar-SA"/>
      </w:rPr>
    </w:lvl>
    <w:lvl w:ilvl="8" w:tplc="FC003FB8">
      <w:numFmt w:val="bullet"/>
      <w:lvlText w:val="•"/>
      <w:lvlJc w:val="left"/>
      <w:pPr>
        <w:ind w:left="8928" w:hanging="266"/>
      </w:pPr>
      <w:rPr>
        <w:rFonts w:hint="default"/>
        <w:lang w:val="en-US" w:eastAsia="en-US" w:bidi="ar-SA"/>
      </w:rPr>
    </w:lvl>
  </w:abstractNum>
  <w:abstractNum w:abstractNumId="47" w15:restartNumberingAfterBreak="0">
    <w:nsid w:val="6CAA7CEA"/>
    <w:multiLevelType w:val="multilevel"/>
    <w:tmpl w:val="E8FE1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CF30206"/>
    <w:multiLevelType w:val="multilevel"/>
    <w:tmpl w:val="8A9C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5B3100"/>
    <w:multiLevelType w:val="hybridMultilevel"/>
    <w:tmpl w:val="AA784DCC"/>
    <w:lvl w:ilvl="0" w:tplc="04090001">
      <w:start w:val="1"/>
      <w:numFmt w:val="bullet"/>
      <w:lvlText w:val=""/>
      <w:lvlJc w:val="left"/>
      <w:pPr>
        <w:tabs>
          <w:tab w:val="num" w:pos="450"/>
        </w:tabs>
        <w:ind w:left="450" w:hanging="360"/>
      </w:pPr>
      <w:rPr>
        <w:rFonts w:ascii="Symbol" w:hAnsi="Symbol" w:hint="default"/>
      </w:rPr>
    </w:lvl>
    <w:lvl w:ilvl="1" w:tplc="87428442" w:tentative="1">
      <w:start w:val="1"/>
      <w:numFmt w:val="bullet"/>
      <w:lvlText w:val=""/>
      <w:lvlJc w:val="left"/>
      <w:pPr>
        <w:tabs>
          <w:tab w:val="num" w:pos="1170"/>
        </w:tabs>
        <w:ind w:left="1170" w:hanging="360"/>
      </w:pPr>
      <w:rPr>
        <w:rFonts w:ascii="Symbol" w:hAnsi="Symbol" w:hint="default"/>
      </w:rPr>
    </w:lvl>
    <w:lvl w:ilvl="2" w:tplc="7A42CC38" w:tentative="1">
      <w:start w:val="1"/>
      <w:numFmt w:val="bullet"/>
      <w:lvlText w:val=""/>
      <w:lvlJc w:val="left"/>
      <w:pPr>
        <w:tabs>
          <w:tab w:val="num" w:pos="1890"/>
        </w:tabs>
        <w:ind w:left="1890" w:hanging="360"/>
      </w:pPr>
      <w:rPr>
        <w:rFonts w:ascii="Symbol" w:hAnsi="Symbol" w:hint="default"/>
      </w:rPr>
    </w:lvl>
    <w:lvl w:ilvl="3" w:tplc="30A6A45C" w:tentative="1">
      <w:start w:val="1"/>
      <w:numFmt w:val="bullet"/>
      <w:lvlText w:val=""/>
      <w:lvlJc w:val="left"/>
      <w:pPr>
        <w:tabs>
          <w:tab w:val="num" w:pos="2610"/>
        </w:tabs>
        <w:ind w:left="2610" w:hanging="360"/>
      </w:pPr>
      <w:rPr>
        <w:rFonts w:ascii="Symbol" w:hAnsi="Symbol" w:hint="default"/>
      </w:rPr>
    </w:lvl>
    <w:lvl w:ilvl="4" w:tplc="C6F08404" w:tentative="1">
      <w:start w:val="1"/>
      <w:numFmt w:val="bullet"/>
      <w:lvlText w:val=""/>
      <w:lvlJc w:val="left"/>
      <w:pPr>
        <w:tabs>
          <w:tab w:val="num" w:pos="3330"/>
        </w:tabs>
        <w:ind w:left="3330" w:hanging="360"/>
      </w:pPr>
      <w:rPr>
        <w:rFonts w:ascii="Symbol" w:hAnsi="Symbol" w:hint="default"/>
      </w:rPr>
    </w:lvl>
    <w:lvl w:ilvl="5" w:tplc="0EE0E352" w:tentative="1">
      <w:start w:val="1"/>
      <w:numFmt w:val="bullet"/>
      <w:lvlText w:val=""/>
      <w:lvlJc w:val="left"/>
      <w:pPr>
        <w:tabs>
          <w:tab w:val="num" w:pos="4050"/>
        </w:tabs>
        <w:ind w:left="4050" w:hanging="360"/>
      </w:pPr>
      <w:rPr>
        <w:rFonts w:ascii="Symbol" w:hAnsi="Symbol" w:hint="default"/>
      </w:rPr>
    </w:lvl>
    <w:lvl w:ilvl="6" w:tplc="6318133E" w:tentative="1">
      <w:start w:val="1"/>
      <w:numFmt w:val="bullet"/>
      <w:lvlText w:val=""/>
      <w:lvlJc w:val="left"/>
      <w:pPr>
        <w:tabs>
          <w:tab w:val="num" w:pos="4770"/>
        </w:tabs>
        <w:ind w:left="4770" w:hanging="360"/>
      </w:pPr>
      <w:rPr>
        <w:rFonts w:ascii="Symbol" w:hAnsi="Symbol" w:hint="default"/>
      </w:rPr>
    </w:lvl>
    <w:lvl w:ilvl="7" w:tplc="A7C82AC4" w:tentative="1">
      <w:start w:val="1"/>
      <w:numFmt w:val="bullet"/>
      <w:lvlText w:val=""/>
      <w:lvlJc w:val="left"/>
      <w:pPr>
        <w:tabs>
          <w:tab w:val="num" w:pos="5490"/>
        </w:tabs>
        <w:ind w:left="5490" w:hanging="360"/>
      </w:pPr>
      <w:rPr>
        <w:rFonts w:ascii="Symbol" w:hAnsi="Symbol" w:hint="default"/>
      </w:rPr>
    </w:lvl>
    <w:lvl w:ilvl="8" w:tplc="273EBC6E" w:tentative="1">
      <w:start w:val="1"/>
      <w:numFmt w:val="bullet"/>
      <w:lvlText w:val=""/>
      <w:lvlJc w:val="left"/>
      <w:pPr>
        <w:tabs>
          <w:tab w:val="num" w:pos="6210"/>
        </w:tabs>
        <w:ind w:left="6210" w:hanging="360"/>
      </w:pPr>
      <w:rPr>
        <w:rFonts w:ascii="Symbol" w:hAnsi="Symbol" w:hint="default"/>
      </w:rPr>
    </w:lvl>
  </w:abstractNum>
  <w:abstractNum w:abstractNumId="50" w15:restartNumberingAfterBreak="0">
    <w:nsid w:val="706C1F9C"/>
    <w:multiLevelType w:val="hybridMultilevel"/>
    <w:tmpl w:val="C5CCAC62"/>
    <w:lvl w:ilvl="0" w:tplc="B8587EB6">
      <w:start w:val="1"/>
      <w:numFmt w:val="upperLetter"/>
      <w:lvlText w:val="%1."/>
      <w:lvlJc w:val="left"/>
      <w:pPr>
        <w:ind w:left="325" w:hanging="326"/>
      </w:pPr>
      <w:rPr>
        <w:rFonts w:ascii="Segoe UI" w:eastAsia="Segoe UI" w:hAnsi="Segoe UI" w:cs="Segoe UI"/>
        <w:b/>
        <w:bCs/>
        <w:i w:val="0"/>
        <w:iCs w:val="0"/>
        <w:spacing w:val="-4"/>
        <w:w w:val="100"/>
        <w:sz w:val="30"/>
        <w:szCs w:val="30"/>
        <w:lang w:val="en-US" w:eastAsia="en-US" w:bidi="ar-SA"/>
      </w:rPr>
    </w:lvl>
    <w:lvl w:ilvl="1" w:tplc="4DDC67F6">
      <w:start w:val="1"/>
      <w:numFmt w:val="lowerLetter"/>
      <w:lvlText w:val="%2."/>
      <w:lvlJc w:val="left"/>
      <w:pPr>
        <w:ind w:left="283" w:hanging="283"/>
      </w:pPr>
      <w:rPr>
        <w:rFonts w:ascii="Segoe UI" w:eastAsia="Segoe UI" w:hAnsi="Segoe UI" w:cs="Segoe UI" w:hint="default"/>
        <w:b/>
        <w:bCs/>
        <w:i w:val="0"/>
        <w:iCs w:val="0"/>
        <w:spacing w:val="-4"/>
        <w:w w:val="100"/>
        <w:sz w:val="27"/>
        <w:szCs w:val="27"/>
        <w:lang w:val="en-US" w:eastAsia="en-US" w:bidi="ar-SA"/>
      </w:rPr>
    </w:lvl>
    <w:lvl w:ilvl="2" w:tplc="A8A08A08">
      <w:numFmt w:val="bullet"/>
      <w:lvlText w:val="•"/>
      <w:lvlJc w:val="left"/>
      <w:pPr>
        <w:ind w:left="1524" w:hanging="283"/>
      </w:pPr>
      <w:rPr>
        <w:rFonts w:hint="default"/>
        <w:lang w:val="en-US" w:eastAsia="en-US" w:bidi="ar-SA"/>
      </w:rPr>
    </w:lvl>
    <w:lvl w:ilvl="3" w:tplc="EEE0916C">
      <w:numFmt w:val="bullet"/>
      <w:lvlText w:val="•"/>
      <w:lvlJc w:val="left"/>
      <w:pPr>
        <w:ind w:left="2728" w:hanging="283"/>
      </w:pPr>
      <w:rPr>
        <w:rFonts w:hint="default"/>
        <w:lang w:val="en-US" w:eastAsia="en-US" w:bidi="ar-SA"/>
      </w:rPr>
    </w:lvl>
    <w:lvl w:ilvl="4" w:tplc="64E66638">
      <w:numFmt w:val="bullet"/>
      <w:lvlText w:val="•"/>
      <w:lvlJc w:val="left"/>
      <w:pPr>
        <w:ind w:left="3933" w:hanging="283"/>
      </w:pPr>
      <w:rPr>
        <w:rFonts w:hint="default"/>
        <w:lang w:val="en-US" w:eastAsia="en-US" w:bidi="ar-SA"/>
      </w:rPr>
    </w:lvl>
    <w:lvl w:ilvl="5" w:tplc="D14291C6">
      <w:numFmt w:val="bullet"/>
      <w:lvlText w:val="•"/>
      <w:lvlJc w:val="left"/>
      <w:pPr>
        <w:ind w:left="5137" w:hanging="283"/>
      </w:pPr>
      <w:rPr>
        <w:rFonts w:hint="default"/>
        <w:lang w:val="en-US" w:eastAsia="en-US" w:bidi="ar-SA"/>
      </w:rPr>
    </w:lvl>
    <w:lvl w:ilvl="6" w:tplc="E6BC36FA">
      <w:numFmt w:val="bullet"/>
      <w:lvlText w:val="•"/>
      <w:lvlJc w:val="left"/>
      <w:pPr>
        <w:ind w:left="6342" w:hanging="283"/>
      </w:pPr>
      <w:rPr>
        <w:rFonts w:hint="default"/>
        <w:lang w:val="en-US" w:eastAsia="en-US" w:bidi="ar-SA"/>
      </w:rPr>
    </w:lvl>
    <w:lvl w:ilvl="7" w:tplc="97C4B2E6">
      <w:numFmt w:val="bullet"/>
      <w:lvlText w:val="•"/>
      <w:lvlJc w:val="left"/>
      <w:pPr>
        <w:ind w:left="7546" w:hanging="283"/>
      </w:pPr>
      <w:rPr>
        <w:rFonts w:hint="default"/>
        <w:lang w:val="en-US" w:eastAsia="en-US" w:bidi="ar-SA"/>
      </w:rPr>
    </w:lvl>
    <w:lvl w:ilvl="8" w:tplc="8F4261B0">
      <w:numFmt w:val="bullet"/>
      <w:lvlText w:val="•"/>
      <w:lvlJc w:val="left"/>
      <w:pPr>
        <w:ind w:left="8751" w:hanging="283"/>
      </w:pPr>
      <w:rPr>
        <w:rFonts w:hint="default"/>
        <w:lang w:val="en-US" w:eastAsia="en-US" w:bidi="ar-SA"/>
      </w:rPr>
    </w:lvl>
  </w:abstractNum>
  <w:abstractNum w:abstractNumId="51" w15:restartNumberingAfterBreak="0">
    <w:nsid w:val="706C287A"/>
    <w:multiLevelType w:val="multilevel"/>
    <w:tmpl w:val="1F9AA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E84BE3"/>
    <w:multiLevelType w:val="multilevel"/>
    <w:tmpl w:val="10341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597657D"/>
    <w:multiLevelType w:val="hybridMultilevel"/>
    <w:tmpl w:val="50FAF75C"/>
    <w:lvl w:ilvl="0" w:tplc="2904D7CC">
      <w:numFmt w:val="bullet"/>
      <w:lvlText w:val="•"/>
      <w:lvlJc w:val="left"/>
      <w:pPr>
        <w:ind w:left="1080" w:hanging="360"/>
      </w:pPr>
      <w:rPr>
        <w:rFonts w:hint="default"/>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6183663"/>
    <w:multiLevelType w:val="hybridMultilevel"/>
    <w:tmpl w:val="D47AC4BE"/>
    <w:lvl w:ilvl="0" w:tplc="04090001">
      <w:start w:val="1"/>
      <w:numFmt w:val="bullet"/>
      <w:lvlText w:val=""/>
      <w:lvlJc w:val="left"/>
      <w:pPr>
        <w:tabs>
          <w:tab w:val="num" w:pos="900"/>
        </w:tabs>
        <w:ind w:left="900" w:hanging="360"/>
      </w:pPr>
      <w:rPr>
        <w:rFonts w:ascii="Symbol" w:hAnsi="Symbol" w:hint="default"/>
        <w:lang w:val="en-US" w:eastAsia="en-US" w:bidi="ar-SA"/>
      </w:rPr>
    </w:lvl>
    <w:lvl w:ilvl="1" w:tplc="0060CB00" w:tentative="1">
      <w:start w:val="1"/>
      <w:numFmt w:val="bullet"/>
      <w:lvlText w:val=""/>
      <w:lvlJc w:val="left"/>
      <w:pPr>
        <w:tabs>
          <w:tab w:val="num" w:pos="1620"/>
        </w:tabs>
        <w:ind w:left="1620" w:hanging="360"/>
      </w:pPr>
      <w:rPr>
        <w:rFonts w:ascii="Symbol" w:hAnsi="Symbol" w:hint="default"/>
      </w:rPr>
    </w:lvl>
    <w:lvl w:ilvl="2" w:tplc="63705270" w:tentative="1">
      <w:start w:val="1"/>
      <w:numFmt w:val="bullet"/>
      <w:lvlText w:val=""/>
      <w:lvlJc w:val="left"/>
      <w:pPr>
        <w:tabs>
          <w:tab w:val="num" w:pos="2340"/>
        </w:tabs>
        <w:ind w:left="2340" w:hanging="360"/>
      </w:pPr>
      <w:rPr>
        <w:rFonts w:ascii="Symbol" w:hAnsi="Symbol" w:hint="default"/>
      </w:rPr>
    </w:lvl>
    <w:lvl w:ilvl="3" w:tplc="1D687BB0" w:tentative="1">
      <w:start w:val="1"/>
      <w:numFmt w:val="bullet"/>
      <w:lvlText w:val=""/>
      <w:lvlJc w:val="left"/>
      <w:pPr>
        <w:tabs>
          <w:tab w:val="num" w:pos="3060"/>
        </w:tabs>
        <w:ind w:left="3060" w:hanging="360"/>
      </w:pPr>
      <w:rPr>
        <w:rFonts w:ascii="Symbol" w:hAnsi="Symbol" w:hint="default"/>
      </w:rPr>
    </w:lvl>
    <w:lvl w:ilvl="4" w:tplc="9092B562" w:tentative="1">
      <w:start w:val="1"/>
      <w:numFmt w:val="bullet"/>
      <w:lvlText w:val=""/>
      <w:lvlJc w:val="left"/>
      <w:pPr>
        <w:tabs>
          <w:tab w:val="num" w:pos="3780"/>
        </w:tabs>
        <w:ind w:left="3780" w:hanging="360"/>
      </w:pPr>
      <w:rPr>
        <w:rFonts w:ascii="Symbol" w:hAnsi="Symbol" w:hint="default"/>
      </w:rPr>
    </w:lvl>
    <w:lvl w:ilvl="5" w:tplc="013A72D8" w:tentative="1">
      <w:start w:val="1"/>
      <w:numFmt w:val="bullet"/>
      <w:lvlText w:val=""/>
      <w:lvlJc w:val="left"/>
      <w:pPr>
        <w:tabs>
          <w:tab w:val="num" w:pos="4500"/>
        </w:tabs>
        <w:ind w:left="4500" w:hanging="360"/>
      </w:pPr>
      <w:rPr>
        <w:rFonts w:ascii="Symbol" w:hAnsi="Symbol" w:hint="default"/>
      </w:rPr>
    </w:lvl>
    <w:lvl w:ilvl="6" w:tplc="217E3034" w:tentative="1">
      <w:start w:val="1"/>
      <w:numFmt w:val="bullet"/>
      <w:lvlText w:val=""/>
      <w:lvlJc w:val="left"/>
      <w:pPr>
        <w:tabs>
          <w:tab w:val="num" w:pos="5220"/>
        </w:tabs>
        <w:ind w:left="5220" w:hanging="360"/>
      </w:pPr>
      <w:rPr>
        <w:rFonts w:ascii="Symbol" w:hAnsi="Symbol" w:hint="default"/>
      </w:rPr>
    </w:lvl>
    <w:lvl w:ilvl="7" w:tplc="9E8AAE76" w:tentative="1">
      <w:start w:val="1"/>
      <w:numFmt w:val="bullet"/>
      <w:lvlText w:val=""/>
      <w:lvlJc w:val="left"/>
      <w:pPr>
        <w:tabs>
          <w:tab w:val="num" w:pos="5940"/>
        </w:tabs>
        <w:ind w:left="5940" w:hanging="360"/>
      </w:pPr>
      <w:rPr>
        <w:rFonts w:ascii="Symbol" w:hAnsi="Symbol" w:hint="default"/>
      </w:rPr>
    </w:lvl>
    <w:lvl w:ilvl="8" w:tplc="9BE2A9B2" w:tentative="1">
      <w:start w:val="1"/>
      <w:numFmt w:val="bullet"/>
      <w:lvlText w:val=""/>
      <w:lvlJc w:val="left"/>
      <w:pPr>
        <w:tabs>
          <w:tab w:val="num" w:pos="6660"/>
        </w:tabs>
        <w:ind w:left="6660" w:hanging="360"/>
      </w:pPr>
      <w:rPr>
        <w:rFonts w:ascii="Symbol" w:hAnsi="Symbol" w:hint="default"/>
      </w:rPr>
    </w:lvl>
  </w:abstractNum>
  <w:abstractNum w:abstractNumId="55" w15:restartNumberingAfterBreak="0">
    <w:nsid w:val="7BAF451E"/>
    <w:multiLevelType w:val="hybridMultilevel"/>
    <w:tmpl w:val="F1B8D5D2"/>
    <w:lvl w:ilvl="0" w:tplc="81D8B5C6">
      <w:numFmt w:val="bullet"/>
      <w:lvlText w:val="☐"/>
      <w:lvlJc w:val="left"/>
      <w:pPr>
        <w:ind w:left="0"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E74E3252">
      <w:numFmt w:val="bullet"/>
      <w:lvlText w:val="•"/>
      <w:lvlJc w:val="left"/>
      <w:pPr>
        <w:ind w:left="1116" w:hanging="266"/>
      </w:pPr>
      <w:rPr>
        <w:rFonts w:hint="default"/>
        <w:lang w:val="en-US" w:eastAsia="en-US" w:bidi="ar-SA"/>
      </w:rPr>
    </w:lvl>
    <w:lvl w:ilvl="2" w:tplc="BA06FF5C">
      <w:numFmt w:val="bullet"/>
      <w:lvlText w:val="•"/>
      <w:lvlJc w:val="left"/>
      <w:pPr>
        <w:ind w:left="2232" w:hanging="266"/>
      </w:pPr>
      <w:rPr>
        <w:rFonts w:hint="default"/>
        <w:lang w:val="en-US" w:eastAsia="en-US" w:bidi="ar-SA"/>
      </w:rPr>
    </w:lvl>
    <w:lvl w:ilvl="3" w:tplc="1DEC6FE0">
      <w:numFmt w:val="bullet"/>
      <w:lvlText w:val="•"/>
      <w:lvlJc w:val="left"/>
      <w:pPr>
        <w:ind w:left="3348" w:hanging="266"/>
      </w:pPr>
      <w:rPr>
        <w:rFonts w:hint="default"/>
        <w:lang w:val="en-US" w:eastAsia="en-US" w:bidi="ar-SA"/>
      </w:rPr>
    </w:lvl>
    <w:lvl w:ilvl="4" w:tplc="85CEA6B2">
      <w:numFmt w:val="bullet"/>
      <w:lvlText w:val="•"/>
      <w:lvlJc w:val="left"/>
      <w:pPr>
        <w:ind w:left="4464" w:hanging="266"/>
      </w:pPr>
      <w:rPr>
        <w:rFonts w:hint="default"/>
        <w:lang w:val="en-US" w:eastAsia="en-US" w:bidi="ar-SA"/>
      </w:rPr>
    </w:lvl>
    <w:lvl w:ilvl="5" w:tplc="950EE982">
      <w:numFmt w:val="bullet"/>
      <w:lvlText w:val="•"/>
      <w:lvlJc w:val="left"/>
      <w:pPr>
        <w:ind w:left="5580" w:hanging="266"/>
      </w:pPr>
      <w:rPr>
        <w:rFonts w:hint="default"/>
        <w:lang w:val="en-US" w:eastAsia="en-US" w:bidi="ar-SA"/>
      </w:rPr>
    </w:lvl>
    <w:lvl w:ilvl="6" w:tplc="E89AE5BE">
      <w:numFmt w:val="bullet"/>
      <w:lvlText w:val="•"/>
      <w:lvlJc w:val="left"/>
      <w:pPr>
        <w:ind w:left="6696" w:hanging="266"/>
      </w:pPr>
      <w:rPr>
        <w:rFonts w:hint="default"/>
        <w:lang w:val="en-US" w:eastAsia="en-US" w:bidi="ar-SA"/>
      </w:rPr>
    </w:lvl>
    <w:lvl w:ilvl="7" w:tplc="4374058E">
      <w:numFmt w:val="bullet"/>
      <w:lvlText w:val="•"/>
      <w:lvlJc w:val="left"/>
      <w:pPr>
        <w:ind w:left="7812" w:hanging="266"/>
      </w:pPr>
      <w:rPr>
        <w:rFonts w:hint="default"/>
        <w:lang w:val="en-US" w:eastAsia="en-US" w:bidi="ar-SA"/>
      </w:rPr>
    </w:lvl>
    <w:lvl w:ilvl="8" w:tplc="8C925530">
      <w:numFmt w:val="bullet"/>
      <w:lvlText w:val="•"/>
      <w:lvlJc w:val="left"/>
      <w:pPr>
        <w:ind w:left="8928" w:hanging="266"/>
      </w:pPr>
      <w:rPr>
        <w:rFonts w:hint="default"/>
        <w:lang w:val="en-US" w:eastAsia="en-US" w:bidi="ar-SA"/>
      </w:rPr>
    </w:lvl>
  </w:abstractNum>
  <w:abstractNum w:abstractNumId="56" w15:restartNumberingAfterBreak="0">
    <w:nsid w:val="7BEC7073"/>
    <w:multiLevelType w:val="hybridMultilevel"/>
    <w:tmpl w:val="40461CE8"/>
    <w:lvl w:ilvl="0" w:tplc="B01EED8E">
      <w:numFmt w:val="bullet"/>
      <w:lvlText w:val="☐"/>
      <w:lvlJc w:val="left"/>
      <w:pPr>
        <w:ind w:left="0" w:hanging="266"/>
      </w:pPr>
      <w:rPr>
        <w:rFonts w:ascii="Segoe UI Symbol" w:eastAsia="Segoe UI Symbol" w:hAnsi="Segoe UI Symbol" w:cs="Segoe UI Symbol" w:hint="default"/>
        <w:b w:val="0"/>
        <w:bCs w:val="0"/>
        <w:i w:val="0"/>
        <w:iCs w:val="0"/>
        <w:spacing w:val="0"/>
        <w:w w:val="100"/>
        <w:sz w:val="24"/>
        <w:szCs w:val="24"/>
        <w:lang w:val="en-US" w:eastAsia="en-US" w:bidi="ar-SA"/>
      </w:rPr>
    </w:lvl>
    <w:lvl w:ilvl="1" w:tplc="04090001">
      <w:start w:val="1"/>
      <w:numFmt w:val="bullet"/>
      <w:lvlText w:val=""/>
      <w:lvlJc w:val="left"/>
      <w:pPr>
        <w:ind w:left="540" w:hanging="360"/>
      </w:pPr>
      <w:rPr>
        <w:rFonts w:ascii="Symbol" w:hAnsi="Symbol" w:hint="default"/>
      </w:rPr>
    </w:lvl>
    <w:lvl w:ilvl="2" w:tplc="7DA8F452">
      <w:numFmt w:val="bullet"/>
      <w:lvlText w:val="•"/>
      <w:lvlJc w:val="left"/>
      <w:pPr>
        <w:ind w:left="1613" w:hanging="237"/>
      </w:pPr>
      <w:rPr>
        <w:rFonts w:hint="default"/>
        <w:lang w:val="en-US" w:eastAsia="en-US" w:bidi="ar-SA"/>
      </w:rPr>
    </w:lvl>
    <w:lvl w:ilvl="3" w:tplc="7ED2CE54">
      <w:numFmt w:val="bullet"/>
      <w:lvlText w:val="•"/>
      <w:lvlJc w:val="left"/>
      <w:pPr>
        <w:ind w:left="2806" w:hanging="237"/>
      </w:pPr>
      <w:rPr>
        <w:rFonts w:hint="default"/>
        <w:lang w:val="en-US" w:eastAsia="en-US" w:bidi="ar-SA"/>
      </w:rPr>
    </w:lvl>
    <w:lvl w:ilvl="4" w:tplc="EDD461D0">
      <w:numFmt w:val="bullet"/>
      <w:lvlText w:val="•"/>
      <w:lvlJc w:val="left"/>
      <w:pPr>
        <w:ind w:left="4000" w:hanging="237"/>
      </w:pPr>
      <w:rPr>
        <w:rFonts w:hint="default"/>
        <w:lang w:val="en-US" w:eastAsia="en-US" w:bidi="ar-SA"/>
      </w:rPr>
    </w:lvl>
    <w:lvl w:ilvl="5" w:tplc="F1C0E67C">
      <w:numFmt w:val="bullet"/>
      <w:lvlText w:val="•"/>
      <w:lvlJc w:val="left"/>
      <w:pPr>
        <w:ind w:left="5193" w:hanging="237"/>
      </w:pPr>
      <w:rPr>
        <w:rFonts w:hint="default"/>
        <w:lang w:val="en-US" w:eastAsia="en-US" w:bidi="ar-SA"/>
      </w:rPr>
    </w:lvl>
    <w:lvl w:ilvl="6" w:tplc="CFC43C9E">
      <w:numFmt w:val="bullet"/>
      <w:lvlText w:val="•"/>
      <w:lvlJc w:val="left"/>
      <w:pPr>
        <w:ind w:left="6386" w:hanging="237"/>
      </w:pPr>
      <w:rPr>
        <w:rFonts w:hint="default"/>
        <w:lang w:val="en-US" w:eastAsia="en-US" w:bidi="ar-SA"/>
      </w:rPr>
    </w:lvl>
    <w:lvl w:ilvl="7" w:tplc="E5F0E610">
      <w:numFmt w:val="bullet"/>
      <w:lvlText w:val="•"/>
      <w:lvlJc w:val="left"/>
      <w:pPr>
        <w:ind w:left="7580" w:hanging="237"/>
      </w:pPr>
      <w:rPr>
        <w:rFonts w:hint="default"/>
        <w:lang w:val="en-US" w:eastAsia="en-US" w:bidi="ar-SA"/>
      </w:rPr>
    </w:lvl>
    <w:lvl w:ilvl="8" w:tplc="9902548A">
      <w:numFmt w:val="bullet"/>
      <w:lvlText w:val="•"/>
      <w:lvlJc w:val="left"/>
      <w:pPr>
        <w:ind w:left="8773" w:hanging="237"/>
      </w:pPr>
      <w:rPr>
        <w:rFonts w:hint="default"/>
        <w:lang w:val="en-US" w:eastAsia="en-US" w:bidi="ar-SA"/>
      </w:rPr>
    </w:lvl>
  </w:abstractNum>
  <w:abstractNum w:abstractNumId="57" w15:restartNumberingAfterBreak="0">
    <w:nsid w:val="7DE04632"/>
    <w:multiLevelType w:val="multilevel"/>
    <w:tmpl w:val="72EC6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ECA682F"/>
    <w:multiLevelType w:val="hybridMultilevel"/>
    <w:tmpl w:val="07349C82"/>
    <w:lvl w:ilvl="0" w:tplc="BA54996E">
      <w:start w:val="1"/>
      <w:numFmt w:val="decimal"/>
      <w:lvlText w:val="%1."/>
      <w:lvlJc w:val="left"/>
      <w:pPr>
        <w:ind w:left="840" w:hanging="237"/>
      </w:pPr>
      <w:rPr>
        <w:rFonts w:ascii="Segoe UI" w:eastAsia="Segoe UI" w:hAnsi="Segoe UI" w:cs="Segoe UI" w:hint="default"/>
        <w:b/>
        <w:bCs/>
        <w:i w:val="0"/>
        <w:iCs w:val="0"/>
        <w:spacing w:val="-4"/>
        <w:w w:val="100"/>
        <w:sz w:val="24"/>
        <w:szCs w:val="24"/>
        <w:lang w:val="en-US" w:eastAsia="en-US" w:bidi="ar-SA"/>
      </w:rPr>
    </w:lvl>
    <w:lvl w:ilvl="1" w:tplc="6B1ECEAA">
      <w:numFmt w:val="bullet"/>
      <w:lvlText w:val="•"/>
      <w:lvlJc w:val="left"/>
      <w:pPr>
        <w:ind w:left="1872" w:hanging="237"/>
      </w:pPr>
      <w:rPr>
        <w:rFonts w:hint="default"/>
        <w:lang w:val="en-US" w:eastAsia="en-US" w:bidi="ar-SA"/>
      </w:rPr>
    </w:lvl>
    <w:lvl w:ilvl="2" w:tplc="E91A20F0">
      <w:numFmt w:val="bullet"/>
      <w:lvlText w:val="•"/>
      <w:lvlJc w:val="left"/>
      <w:pPr>
        <w:ind w:left="2904" w:hanging="237"/>
      </w:pPr>
      <w:rPr>
        <w:rFonts w:hint="default"/>
        <w:lang w:val="en-US" w:eastAsia="en-US" w:bidi="ar-SA"/>
      </w:rPr>
    </w:lvl>
    <w:lvl w:ilvl="3" w:tplc="FD4E3552">
      <w:numFmt w:val="bullet"/>
      <w:lvlText w:val="•"/>
      <w:lvlJc w:val="left"/>
      <w:pPr>
        <w:ind w:left="3936" w:hanging="237"/>
      </w:pPr>
      <w:rPr>
        <w:rFonts w:hint="default"/>
        <w:lang w:val="en-US" w:eastAsia="en-US" w:bidi="ar-SA"/>
      </w:rPr>
    </w:lvl>
    <w:lvl w:ilvl="4" w:tplc="DC064F18">
      <w:numFmt w:val="bullet"/>
      <w:lvlText w:val="•"/>
      <w:lvlJc w:val="left"/>
      <w:pPr>
        <w:ind w:left="4968" w:hanging="237"/>
      </w:pPr>
      <w:rPr>
        <w:rFonts w:hint="default"/>
        <w:lang w:val="en-US" w:eastAsia="en-US" w:bidi="ar-SA"/>
      </w:rPr>
    </w:lvl>
    <w:lvl w:ilvl="5" w:tplc="D9203E84">
      <w:numFmt w:val="bullet"/>
      <w:lvlText w:val="•"/>
      <w:lvlJc w:val="left"/>
      <w:pPr>
        <w:ind w:left="6000" w:hanging="237"/>
      </w:pPr>
      <w:rPr>
        <w:rFonts w:hint="default"/>
        <w:lang w:val="en-US" w:eastAsia="en-US" w:bidi="ar-SA"/>
      </w:rPr>
    </w:lvl>
    <w:lvl w:ilvl="6" w:tplc="9990A4FA">
      <w:numFmt w:val="bullet"/>
      <w:lvlText w:val="•"/>
      <w:lvlJc w:val="left"/>
      <w:pPr>
        <w:ind w:left="7032" w:hanging="237"/>
      </w:pPr>
      <w:rPr>
        <w:rFonts w:hint="default"/>
        <w:lang w:val="en-US" w:eastAsia="en-US" w:bidi="ar-SA"/>
      </w:rPr>
    </w:lvl>
    <w:lvl w:ilvl="7" w:tplc="84A65370">
      <w:numFmt w:val="bullet"/>
      <w:lvlText w:val="•"/>
      <w:lvlJc w:val="left"/>
      <w:pPr>
        <w:ind w:left="8064" w:hanging="237"/>
      </w:pPr>
      <w:rPr>
        <w:rFonts w:hint="default"/>
        <w:lang w:val="en-US" w:eastAsia="en-US" w:bidi="ar-SA"/>
      </w:rPr>
    </w:lvl>
    <w:lvl w:ilvl="8" w:tplc="51407FD8">
      <w:numFmt w:val="bullet"/>
      <w:lvlText w:val="•"/>
      <w:lvlJc w:val="left"/>
      <w:pPr>
        <w:ind w:left="9096" w:hanging="237"/>
      </w:pPr>
      <w:rPr>
        <w:rFonts w:hint="default"/>
        <w:lang w:val="en-US" w:eastAsia="en-US" w:bidi="ar-SA"/>
      </w:rPr>
    </w:lvl>
  </w:abstractNum>
  <w:abstractNum w:abstractNumId="59" w15:restartNumberingAfterBreak="0">
    <w:nsid w:val="7EEA222F"/>
    <w:multiLevelType w:val="multilevel"/>
    <w:tmpl w:val="54385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259219">
    <w:abstractNumId w:val="5"/>
  </w:num>
  <w:num w:numId="2" w16cid:durableId="15473471">
    <w:abstractNumId w:val="3"/>
  </w:num>
  <w:num w:numId="3" w16cid:durableId="441263892">
    <w:abstractNumId w:val="2"/>
  </w:num>
  <w:num w:numId="4" w16cid:durableId="553349521">
    <w:abstractNumId w:val="4"/>
  </w:num>
  <w:num w:numId="5" w16cid:durableId="1322273871">
    <w:abstractNumId w:val="1"/>
  </w:num>
  <w:num w:numId="6" w16cid:durableId="100612619">
    <w:abstractNumId w:val="0"/>
  </w:num>
  <w:num w:numId="7" w16cid:durableId="1140726832">
    <w:abstractNumId w:val="35"/>
  </w:num>
  <w:num w:numId="8" w16cid:durableId="1407146861">
    <w:abstractNumId w:val="40"/>
  </w:num>
  <w:num w:numId="9" w16cid:durableId="801656415">
    <w:abstractNumId w:val="55"/>
  </w:num>
  <w:num w:numId="10" w16cid:durableId="1129283125">
    <w:abstractNumId w:val="38"/>
  </w:num>
  <w:num w:numId="11" w16cid:durableId="490874438">
    <w:abstractNumId w:val="22"/>
  </w:num>
  <w:num w:numId="12" w16cid:durableId="1784884054">
    <w:abstractNumId w:val="58"/>
  </w:num>
  <w:num w:numId="13" w16cid:durableId="2087144428">
    <w:abstractNumId w:val="46"/>
  </w:num>
  <w:num w:numId="14" w16cid:durableId="163319778">
    <w:abstractNumId w:val="10"/>
  </w:num>
  <w:num w:numId="15" w16cid:durableId="1507479205">
    <w:abstractNumId w:val="56"/>
  </w:num>
  <w:num w:numId="16" w16cid:durableId="1146507096">
    <w:abstractNumId w:val="25"/>
  </w:num>
  <w:num w:numId="17" w16cid:durableId="87242566">
    <w:abstractNumId w:val="11"/>
  </w:num>
  <w:num w:numId="18" w16cid:durableId="1438207971">
    <w:abstractNumId w:val="29"/>
  </w:num>
  <w:num w:numId="19" w16cid:durableId="362481277">
    <w:abstractNumId w:val="28"/>
  </w:num>
  <w:num w:numId="20" w16cid:durableId="1775397784">
    <w:abstractNumId w:val="50"/>
  </w:num>
  <w:num w:numId="21" w16cid:durableId="1925601660">
    <w:abstractNumId w:val="33"/>
  </w:num>
  <w:num w:numId="22" w16cid:durableId="706680361">
    <w:abstractNumId w:val="43"/>
  </w:num>
  <w:num w:numId="23" w16cid:durableId="1853492847">
    <w:abstractNumId w:val="45"/>
  </w:num>
  <w:num w:numId="24" w16cid:durableId="951786713">
    <w:abstractNumId w:val="52"/>
  </w:num>
  <w:num w:numId="25" w16cid:durableId="1856841150">
    <w:abstractNumId w:val="47"/>
  </w:num>
  <w:num w:numId="26" w16cid:durableId="1933320882">
    <w:abstractNumId w:val="15"/>
  </w:num>
  <w:num w:numId="27" w16cid:durableId="39597129">
    <w:abstractNumId w:val="39"/>
  </w:num>
  <w:num w:numId="28" w16cid:durableId="877856751">
    <w:abstractNumId w:val="19"/>
  </w:num>
  <w:num w:numId="29" w16cid:durableId="306977502">
    <w:abstractNumId w:val="57"/>
  </w:num>
  <w:num w:numId="30" w16cid:durableId="1397119155">
    <w:abstractNumId w:val="6"/>
  </w:num>
  <w:num w:numId="31" w16cid:durableId="2008050588">
    <w:abstractNumId w:val="16"/>
  </w:num>
  <w:num w:numId="32" w16cid:durableId="1787500568">
    <w:abstractNumId w:val="9"/>
  </w:num>
  <w:num w:numId="33" w16cid:durableId="1155344368">
    <w:abstractNumId w:val="59"/>
  </w:num>
  <w:num w:numId="34" w16cid:durableId="654914828">
    <w:abstractNumId w:val="37"/>
  </w:num>
  <w:num w:numId="35" w16cid:durableId="1887378073">
    <w:abstractNumId w:val="30"/>
  </w:num>
  <w:num w:numId="36" w16cid:durableId="265698525">
    <w:abstractNumId w:val="17"/>
  </w:num>
  <w:num w:numId="37" w16cid:durableId="326252634">
    <w:abstractNumId w:val="8"/>
  </w:num>
  <w:num w:numId="38" w16cid:durableId="1247688863">
    <w:abstractNumId w:val="54"/>
  </w:num>
  <w:num w:numId="39" w16cid:durableId="2042048129">
    <w:abstractNumId w:val="44"/>
  </w:num>
  <w:num w:numId="40" w16cid:durableId="1951354370">
    <w:abstractNumId w:val="13"/>
  </w:num>
  <w:num w:numId="41" w16cid:durableId="545333495">
    <w:abstractNumId w:val="12"/>
  </w:num>
  <w:num w:numId="42" w16cid:durableId="92673503">
    <w:abstractNumId w:val="42"/>
  </w:num>
  <w:num w:numId="43" w16cid:durableId="1960913062">
    <w:abstractNumId w:val="32"/>
  </w:num>
  <w:num w:numId="44" w16cid:durableId="799037075">
    <w:abstractNumId w:val="21"/>
  </w:num>
  <w:num w:numId="45" w16cid:durableId="2037583341">
    <w:abstractNumId w:val="14"/>
  </w:num>
  <w:num w:numId="46" w16cid:durableId="347100637">
    <w:abstractNumId w:val="51"/>
  </w:num>
  <w:num w:numId="47" w16cid:durableId="375356992">
    <w:abstractNumId w:val="36"/>
  </w:num>
  <w:num w:numId="48" w16cid:durableId="1563710116">
    <w:abstractNumId w:val="24"/>
  </w:num>
  <w:num w:numId="49" w16cid:durableId="1562476194">
    <w:abstractNumId w:val="27"/>
  </w:num>
  <w:num w:numId="50" w16cid:durableId="860508901">
    <w:abstractNumId w:val="41"/>
  </w:num>
  <w:num w:numId="51" w16cid:durableId="242305006">
    <w:abstractNumId w:val="48"/>
  </w:num>
  <w:num w:numId="52" w16cid:durableId="121534837">
    <w:abstractNumId w:val="23"/>
  </w:num>
  <w:num w:numId="53" w16cid:durableId="756289154">
    <w:abstractNumId w:val="31"/>
  </w:num>
  <w:num w:numId="54" w16cid:durableId="726419715">
    <w:abstractNumId w:val="7"/>
  </w:num>
  <w:num w:numId="55" w16cid:durableId="739790123">
    <w:abstractNumId w:val="26"/>
  </w:num>
  <w:num w:numId="56" w16cid:durableId="798452912">
    <w:abstractNumId w:val="53"/>
  </w:num>
  <w:num w:numId="57" w16cid:durableId="1856069538">
    <w:abstractNumId w:val="18"/>
  </w:num>
  <w:num w:numId="58" w16cid:durableId="753207679">
    <w:abstractNumId w:val="34"/>
  </w:num>
  <w:num w:numId="59" w16cid:durableId="1094281686">
    <w:abstractNumId w:val="49"/>
  </w:num>
  <w:num w:numId="60" w16cid:durableId="355350055">
    <w:abstractNumId w:val="2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7A3"/>
    <w:rsid w:val="00007468"/>
    <w:rsid w:val="00012EBF"/>
    <w:rsid w:val="00015496"/>
    <w:rsid w:val="00034616"/>
    <w:rsid w:val="00035187"/>
    <w:rsid w:val="00036208"/>
    <w:rsid w:val="00041126"/>
    <w:rsid w:val="000514B1"/>
    <w:rsid w:val="00052600"/>
    <w:rsid w:val="00054895"/>
    <w:rsid w:val="0006063C"/>
    <w:rsid w:val="00061F86"/>
    <w:rsid w:val="00094932"/>
    <w:rsid w:val="0009779B"/>
    <w:rsid w:val="000B1ACB"/>
    <w:rsid w:val="000C578F"/>
    <w:rsid w:val="000E073B"/>
    <w:rsid w:val="000E1FE0"/>
    <w:rsid w:val="000E3D93"/>
    <w:rsid w:val="000E7038"/>
    <w:rsid w:val="0011145E"/>
    <w:rsid w:val="001259A0"/>
    <w:rsid w:val="00134165"/>
    <w:rsid w:val="00140801"/>
    <w:rsid w:val="00145915"/>
    <w:rsid w:val="0015074B"/>
    <w:rsid w:val="0015285C"/>
    <w:rsid w:val="00162404"/>
    <w:rsid w:val="001664FA"/>
    <w:rsid w:val="001712E7"/>
    <w:rsid w:val="001720B6"/>
    <w:rsid w:val="00192D19"/>
    <w:rsid w:val="001C2780"/>
    <w:rsid w:val="001D00FE"/>
    <w:rsid w:val="001D1C35"/>
    <w:rsid w:val="001D3CDC"/>
    <w:rsid w:val="001D401D"/>
    <w:rsid w:val="001D5937"/>
    <w:rsid w:val="001E548E"/>
    <w:rsid w:val="0021157D"/>
    <w:rsid w:val="00232EDF"/>
    <w:rsid w:val="002437C5"/>
    <w:rsid w:val="00260D04"/>
    <w:rsid w:val="00263F04"/>
    <w:rsid w:val="00267BDD"/>
    <w:rsid w:val="0029639D"/>
    <w:rsid w:val="002A0E23"/>
    <w:rsid w:val="002A431B"/>
    <w:rsid w:val="002B5F17"/>
    <w:rsid w:val="002C39D4"/>
    <w:rsid w:val="002C5314"/>
    <w:rsid w:val="002C774D"/>
    <w:rsid w:val="002E2D0B"/>
    <w:rsid w:val="003061F2"/>
    <w:rsid w:val="00322B68"/>
    <w:rsid w:val="00325AD0"/>
    <w:rsid w:val="00326F90"/>
    <w:rsid w:val="0034039A"/>
    <w:rsid w:val="00352BF9"/>
    <w:rsid w:val="003537C8"/>
    <w:rsid w:val="00354CE3"/>
    <w:rsid w:val="00362CBA"/>
    <w:rsid w:val="00373402"/>
    <w:rsid w:val="003A0A20"/>
    <w:rsid w:val="003A5B8B"/>
    <w:rsid w:val="003A6407"/>
    <w:rsid w:val="003A6A92"/>
    <w:rsid w:val="003A7946"/>
    <w:rsid w:val="003B31CC"/>
    <w:rsid w:val="003D06BF"/>
    <w:rsid w:val="003F0C23"/>
    <w:rsid w:val="00402746"/>
    <w:rsid w:val="00413958"/>
    <w:rsid w:val="00424792"/>
    <w:rsid w:val="00461C17"/>
    <w:rsid w:val="00466350"/>
    <w:rsid w:val="0048453D"/>
    <w:rsid w:val="00487882"/>
    <w:rsid w:val="00491D2A"/>
    <w:rsid w:val="004A0B09"/>
    <w:rsid w:val="004A4B37"/>
    <w:rsid w:val="004C347D"/>
    <w:rsid w:val="004D6ED8"/>
    <w:rsid w:val="004E3970"/>
    <w:rsid w:val="004E6F31"/>
    <w:rsid w:val="004F2108"/>
    <w:rsid w:val="00506522"/>
    <w:rsid w:val="00520187"/>
    <w:rsid w:val="00520B1C"/>
    <w:rsid w:val="005323C2"/>
    <w:rsid w:val="00541034"/>
    <w:rsid w:val="00541862"/>
    <w:rsid w:val="005449AC"/>
    <w:rsid w:val="005840F6"/>
    <w:rsid w:val="00593224"/>
    <w:rsid w:val="005A3C2A"/>
    <w:rsid w:val="005C0259"/>
    <w:rsid w:val="005E0610"/>
    <w:rsid w:val="005F7F71"/>
    <w:rsid w:val="006017C4"/>
    <w:rsid w:val="00603D89"/>
    <w:rsid w:val="00607D99"/>
    <w:rsid w:val="006129CB"/>
    <w:rsid w:val="006247A3"/>
    <w:rsid w:val="0063280B"/>
    <w:rsid w:val="00656471"/>
    <w:rsid w:val="00660EB1"/>
    <w:rsid w:val="00671D45"/>
    <w:rsid w:val="00685874"/>
    <w:rsid w:val="0069684C"/>
    <w:rsid w:val="006A43D1"/>
    <w:rsid w:val="006A5696"/>
    <w:rsid w:val="006A572E"/>
    <w:rsid w:val="006B0F9E"/>
    <w:rsid w:val="006D113A"/>
    <w:rsid w:val="006D3C95"/>
    <w:rsid w:val="006D64E3"/>
    <w:rsid w:val="006F2538"/>
    <w:rsid w:val="006F4A34"/>
    <w:rsid w:val="006F525E"/>
    <w:rsid w:val="006F723D"/>
    <w:rsid w:val="00706807"/>
    <w:rsid w:val="00710955"/>
    <w:rsid w:val="007503D0"/>
    <w:rsid w:val="007526FC"/>
    <w:rsid w:val="00765699"/>
    <w:rsid w:val="00774075"/>
    <w:rsid w:val="007A3BE8"/>
    <w:rsid w:val="007A5FE9"/>
    <w:rsid w:val="007B3EAC"/>
    <w:rsid w:val="007D3820"/>
    <w:rsid w:val="007E167A"/>
    <w:rsid w:val="007E567C"/>
    <w:rsid w:val="007F1313"/>
    <w:rsid w:val="0081671E"/>
    <w:rsid w:val="0083249C"/>
    <w:rsid w:val="008433D8"/>
    <w:rsid w:val="00853E38"/>
    <w:rsid w:val="0085403E"/>
    <w:rsid w:val="00876845"/>
    <w:rsid w:val="00876922"/>
    <w:rsid w:val="00877860"/>
    <w:rsid w:val="0088538A"/>
    <w:rsid w:val="008A67D7"/>
    <w:rsid w:val="008A747C"/>
    <w:rsid w:val="008B1205"/>
    <w:rsid w:val="008B1D15"/>
    <w:rsid w:val="008E120C"/>
    <w:rsid w:val="008F01BD"/>
    <w:rsid w:val="008F167F"/>
    <w:rsid w:val="008F1C7F"/>
    <w:rsid w:val="008F2713"/>
    <w:rsid w:val="008F56FF"/>
    <w:rsid w:val="009001FB"/>
    <w:rsid w:val="009102C8"/>
    <w:rsid w:val="0094B405"/>
    <w:rsid w:val="00952687"/>
    <w:rsid w:val="00971C9D"/>
    <w:rsid w:val="00975BF0"/>
    <w:rsid w:val="00992876"/>
    <w:rsid w:val="009A1A1C"/>
    <w:rsid w:val="009B0E04"/>
    <w:rsid w:val="009C2AE9"/>
    <w:rsid w:val="009C559C"/>
    <w:rsid w:val="009C6739"/>
    <w:rsid w:val="009C7EDA"/>
    <w:rsid w:val="00A03D1B"/>
    <w:rsid w:val="00A21149"/>
    <w:rsid w:val="00A26C5F"/>
    <w:rsid w:val="00A27871"/>
    <w:rsid w:val="00A353FE"/>
    <w:rsid w:val="00A517EA"/>
    <w:rsid w:val="00A75E34"/>
    <w:rsid w:val="00A8475C"/>
    <w:rsid w:val="00AA1D8D"/>
    <w:rsid w:val="00AA67C9"/>
    <w:rsid w:val="00AB12FF"/>
    <w:rsid w:val="00AB65EE"/>
    <w:rsid w:val="00AD66D1"/>
    <w:rsid w:val="00AD7695"/>
    <w:rsid w:val="00AE47A2"/>
    <w:rsid w:val="00AF3BA7"/>
    <w:rsid w:val="00AF421B"/>
    <w:rsid w:val="00AF6D0F"/>
    <w:rsid w:val="00B018CA"/>
    <w:rsid w:val="00B063BA"/>
    <w:rsid w:val="00B16E4B"/>
    <w:rsid w:val="00B1753C"/>
    <w:rsid w:val="00B207AB"/>
    <w:rsid w:val="00B21483"/>
    <w:rsid w:val="00B222EA"/>
    <w:rsid w:val="00B271E6"/>
    <w:rsid w:val="00B439D6"/>
    <w:rsid w:val="00B47730"/>
    <w:rsid w:val="00B51BE6"/>
    <w:rsid w:val="00B7574F"/>
    <w:rsid w:val="00B85119"/>
    <w:rsid w:val="00B85D87"/>
    <w:rsid w:val="00BA70C1"/>
    <w:rsid w:val="00BC4E8B"/>
    <w:rsid w:val="00BC54F3"/>
    <w:rsid w:val="00BC5C50"/>
    <w:rsid w:val="00BD7E3B"/>
    <w:rsid w:val="00BD7E62"/>
    <w:rsid w:val="00BE56B3"/>
    <w:rsid w:val="00BE6DA0"/>
    <w:rsid w:val="00BF0636"/>
    <w:rsid w:val="00BF35D8"/>
    <w:rsid w:val="00BF7132"/>
    <w:rsid w:val="00C17548"/>
    <w:rsid w:val="00C218A7"/>
    <w:rsid w:val="00C22C95"/>
    <w:rsid w:val="00C24DF2"/>
    <w:rsid w:val="00C26F70"/>
    <w:rsid w:val="00C6713B"/>
    <w:rsid w:val="00C73A58"/>
    <w:rsid w:val="00C846A5"/>
    <w:rsid w:val="00C8615A"/>
    <w:rsid w:val="00C86E68"/>
    <w:rsid w:val="00C901BC"/>
    <w:rsid w:val="00C94BCC"/>
    <w:rsid w:val="00CB0664"/>
    <w:rsid w:val="00CB3DDC"/>
    <w:rsid w:val="00CB5046"/>
    <w:rsid w:val="00CB62D7"/>
    <w:rsid w:val="00CC021E"/>
    <w:rsid w:val="00CD5B2D"/>
    <w:rsid w:val="00CF2876"/>
    <w:rsid w:val="00D03B6C"/>
    <w:rsid w:val="00D12C60"/>
    <w:rsid w:val="00D15A09"/>
    <w:rsid w:val="00D200D8"/>
    <w:rsid w:val="00D23061"/>
    <w:rsid w:val="00D24E5E"/>
    <w:rsid w:val="00D30EA2"/>
    <w:rsid w:val="00D34717"/>
    <w:rsid w:val="00D3648D"/>
    <w:rsid w:val="00D569CB"/>
    <w:rsid w:val="00D56FAA"/>
    <w:rsid w:val="00D575A6"/>
    <w:rsid w:val="00D57705"/>
    <w:rsid w:val="00D64795"/>
    <w:rsid w:val="00D87B40"/>
    <w:rsid w:val="00DA2EF2"/>
    <w:rsid w:val="00DA5D16"/>
    <w:rsid w:val="00DB53FC"/>
    <w:rsid w:val="00DB5656"/>
    <w:rsid w:val="00DC1D8B"/>
    <w:rsid w:val="00DF5D91"/>
    <w:rsid w:val="00E32E01"/>
    <w:rsid w:val="00E33F52"/>
    <w:rsid w:val="00E44B34"/>
    <w:rsid w:val="00E459EE"/>
    <w:rsid w:val="00E77E32"/>
    <w:rsid w:val="00E8097A"/>
    <w:rsid w:val="00E9424D"/>
    <w:rsid w:val="00E951CE"/>
    <w:rsid w:val="00EA4A44"/>
    <w:rsid w:val="00EA7E89"/>
    <w:rsid w:val="00EB18EA"/>
    <w:rsid w:val="00EB4735"/>
    <w:rsid w:val="00EB6120"/>
    <w:rsid w:val="00ED5BD1"/>
    <w:rsid w:val="00EF1ECF"/>
    <w:rsid w:val="00EF30BF"/>
    <w:rsid w:val="00F02A47"/>
    <w:rsid w:val="00F11109"/>
    <w:rsid w:val="00F2247C"/>
    <w:rsid w:val="00F24ACD"/>
    <w:rsid w:val="00F27F3E"/>
    <w:rsid w:val="00F36398"/>
    <w:rsid w:val="00F3642A"/>
    <w:rsid w:val="00F36F1D"/>
    <w:rsid w:val="00F3753D"/>
    <w:rsid w:val="00F40B8A"/>
    <w:rsid w:val="00F5050C"/>
    <w:rsid w:val="00F50C50"/>
    <w:rsid w:val="00F5229E"/>
    <w:rsid w:val="00F54538"/>
    <w:rsid w:val="00F61384"/>
    <w:rsid w:val="00F87B16"/>
    <w:rsid w:val="00F915DD"/>
    <w:rsid w:val="00F9487B"/>
    <w:rsid w:val="00FB42A6"/>
    <w:rsid w:val="00FC226E"/>
    <w:rsid w:val="00FC25EC"/>
    <w:rsid w:val="00FC4B31"/>
    <w:rsid w:val="00FC693F"/>
    <w:rsid w:val="00FD15E9"/>
    <w:rsid w:val="00FE2550"/>
    <w:rsid w:val="00FF3B2D"/>
    <w:rsid w:val="00FF6779"/>
    <w:rsid w:val="017F2460"/>
    <w:rsid w:val="026EFE0C"/>
    <w:rsid w:val="028E3D25"/>
    <w:rsid w:val="03D7A74D"/>
    <w:rsid w:val="042F5F80"/>
    <w:rsid w:val="04AFC341"/>
    <w:rsid w:val="04F3B3D9"/>
    <w:rsid w:val="05EA8A9C"/>
    <w:rsid w:val="0754D972"/>
    <w:rsid w:val="07906FAB"/>
    <w:rsid w:val="0792B8C7"/>
    <w:rsid w:val="07A57638"/>
    <w:rsid w:val="083FC330"/>
    <w:rsid w:val="08A99305"/>
    <w:rsid w:val="08AEAD8B"/>
    <w:rsid w:val="0927075A"/>
    <w:rsid w:val="09DB82BC"/>
    <w:rsid w:val="0A6977F5"/>
    <w:rsid w:val="0A771F80"/>
    <w:rsid w:val="0AE62FE6"/>
    <w:rsid w:val="0AF7D31F"/>
    <w:rsid w:val="0B2AE116"/>
    <w:rsid w:val="0D466976"/>
    <w:rsid w:val="0D6180C2"/>
    <w:rsid w:val="0E2B0F10"/>
    <w:rsid w:val="0E95EFE1"/>
    <w:rsid w:val="103C40F8"/>
    <w:rsid w:val="11F507C3"/>
    <w:rsid w:val="126E46C3"/>
    <w:rsid w:val="14261D92"/>
    <w:rsid w:val="14513E6A"/>
    <w:rsid w:val="1468BE05"/>
    <w:rsid w:val="14ED9F9E"/>
    <w:rsid w:val="168322D5"/>
    <w:rsid w:val="18097C33"/>
    <w:rsid w:val="18741CD9"/>
    <w:rsid w:val="189BB156"/>
    <w:rsid w:val="18F50111"/>
    <w:rsid w:val="19200C01"/>
    <w:rsid w:val="192F1C02"/>
    <w:rsid w:val="19D09471"/>
    <w:rsid w:val="1A071FBD"/>
    <w:rsid w:val="1A4CCB92"/>
    <w:rsid w:val="1ADA67E2"/>
    <w:rsid w:val="1B55C0C9"/>
    <w:rsid w:val="1D1366A8"/>
    <w:rsid w:val="1D700F70"/>
    <w:rsid w:val="1D7572E2"/>
    <w:rsid w:val="1D90EAB6"/>
    <w:rsid w:val="1F62B3AC"/>
    <w:rsid w:val="1F7C62FE"/>
    <w:rsid w:val="202818FD"/>
    <w:rsid w:val="202C281A"/>
    <w:rsid w:val="203399CB"/>
    <w:rsid w:val="206F54A7"/>
    <w:rsid w:val="2284CB9F"/>
    <w:rsid w:val="22C35439"/>
    <w:rsid w:val="23F23E56"/>
    <w:rsid w:val="24880005"/>
    <w:rsid w:val="24D942D7"/>
    <w:rsid w:val="24FB1A5F"/>
    <w:rsid w:val="25383121"/>
    <w:rsid w:val="25388004"/>
    <w:rsid w:val="25731896"/>
    <w:rsid w:val="258FEF42"/>
    <w:rsid w:val="2697EC52"/>
    <w:rsid w:val="283D83A5"/>
    <w:rsid w:val="289E4B97"/>
    <w:rsid w:val="29489574"/>
    <w:rsid w:val="294D9EAB"/>
    <w:rsid w:val="297C554E"/>
    <w:rsid w:val="299D223F"/>
    <w:rsid w:val="2ACF3968"/>
    <w:rsid w:val="2AD77A98"/>
    <w:rsid w:val="2B4DA33E"/>
    <w:rsid w:val="2DEA212D"/>
    <w:rsid w:val="2F187BBA"/>
    <w:rsid w:val="2F1CDCA5"/>
    <w:rsid w:val="2F63B70D"/>
    <w:rsid w:val="30B24DC1"/>
    <w:rsid w:val="30FE48B1"/>
    <w:rsid w:val="31065F10"/>
    <w:rsid w:val="32A8A399"/>
    <w:rsid w:val="32B65D43"/>
    <w:rsid w:val="32E9D077"/>
    <w:rsid w:val="333B13BA"/>
    <w:rsid w:val="3393EC00"/>
    <w:rsid w:val="34109DF1"/>
    <w:rsid w:val="341237FB"/>
    <w:rsid w:val="35097188"/>
    <w:rsid w:val="352DF5CD"/>
    <w:rsid w:val="3543F92B"/>
    <w:rsid w:val="3553D8B5"/>
    <w:rsid w:val="3697D4B3"/>
    <w:rsid w:val="38AC1A33"/>
    <w:rsid w:val="38FD22D2"/>
    <w:rsid w:val="395DCB83"/>
    <w:rsid w:val="39A7B829"/>
    <w:rsid w:val="3AF5E30C"/>
    <w:rsid w:val="3B2D1D86"/>
    <w:rsid w:val="3B7CEF80"/>
    <w:rsid w:val="3B81E0A5"/>
    <w:rsid w:val="3BC4FC80"/>
    <w:rsid w:val="3BD801BC"/>
    <w:rsid w:val="3BDBB744"/>
    <w:rsid w:val="3BF77C1E"/>
    <w:rsid w:val="3DCD5A40"/>
    <w:rsid w:val="3E024DB7"/>
    <w:rsid w:val="3E3224C6"/>
    <w:rsid w:val="3E5F01E1"/>
    <w:rsid w:val="3EAB7362"/>
    <w:rsid w:val="3EBD3C88"/>
    <w:rsid w:val="4004614E"/>
    <w:rsid w:val="40A0980F"/>
    <w:rsid w:val="40C4325A"/>
    <w:rsid w:val="40C44E09"/>
    <w:rsid w:val="43676C88"/>
    <w:rsid w:val="43D8ACDB"/>
    <w:rsid w:val="442FB0F1"/>
    <w:rsid w:val="44E754EA"/>
    <w:rsid w:val="45557883"/>
    <w:rsid w:val="459EFD24"/>
    <w:rsid w:val="45F7DCD1"/>
    <w:rsid w:val="47322AD3"/>
    <w:rsid w:val="4753D034"/>
    <w:rsid w:val="4772E462"/>
    <w:rsid w:val="47DB2C0E"/>
    <w:rsid w:val="4807AD7D"/>
    <w:rsid w:val="4871FBE0"/>
    <w:rsid w:val="48D7EDAF"/>
    <w:rsid w:val="498219B8"/>
    <w:rsid w:val="4AC19458"/>
    <w:rsid w:val="4AFA3A1F"/>
    <w:rsid w:val="4B2F3E34"/>
    <w:rsid w:val="4BE62CCD"/>
    <w:rsid w:val="4C0DD84A"/>
    <w:rsid w:val="4C46A4E6"/>
    <w:rsid w:val="4CDB5950"/>
    <w:rsid w:val="4CDECECF"/>
    <w:rsid w:val="4D331051"/>
    <w:rsid w:val="4D642EFC"/>
    <w:rsid w:val="4DD56D39"/>
    <w:rsid w:val="4E0BCB6C"/>
    <w:rsid w:val="4EEE54E5"/>
    <w:rsid w:val="50230476"/>
    <w:rsid w:val="5102E4B5"/>
    <w:rsid w:val="5134B9FF"/>
    <w:rsid w:val="51790314"/>
    <w:rsid w:val="51A70FA3"/>
    <w:rsid w:val="527EB82D"/>
    <w:rsid w:val="527FE656"/>
    <w:rsid w:val="529BB54F"/>
    <w:rsid w:val="53A6DAAE"/>
    <w:rsid w:val="56708707"/>
    <w:rsid w:val="5721C795"/>
    <w:rsid w:val="577537BE"/>
    <w:rsid w:val="5775CD8B"/>
    <w:rsid w:val="5825CD5A"/>
    <w:rsid w:val="582C5B3C"/>
    <w:rsid w:val="59358CC9"/>
    <w:rsid w:val="595FF4C7"/>
    <w:rsid w:val="59B867AA"/>
    <w:rsid w:val="59D289E9"/>
    <w:rsid w:val="59EE34D7"/>
    <w:rsid w:val="5A25CAA3"/>
    <w:rsid w:val="5A649208"/>
    <w:rsid w:val="5AFDEEC4"/>
    <w:rsid w:val="5C824CDF"/>
    <w:rsid w:val="5E453ED7"/>
    <w:rsid w:val="5EE99A39"/>
    <w:rsid w:val="60B00DB1"/>
    <w:rsid w:val="629E2586"/>
    <w:rsid w:val="62F7DD4F"/>
    <w:rsid w:val="642283FC"/>
    <w:rsid w:val="645D43CE"/>
    <w:rsid w:val="654ED723"/>
    <w:rsid w:val="65EE2A7C"/>
    <w:rsid w:val="65F12022"/>
    <w:rsid w:val="663552F4"/>
    <w:rsid w:val="673EE48F"/>
    <w:rsid w:val="67BAC154"/>
    <w:rsid w:val="67F04B51"/>
    <w:rsid w:val="696C9AEC"/>
    <w:rsid w:val="69FD86AD"/>
    <w:rsid w:val="6ABA2651"/>
    <w:rsid w:val="6C6A252F"/>
    <w:rsid w:val="6D0EA4DA"/>
    <w:rsid w:val="6D9A6873"/>
    <w:rsid w:val="6DBAB380"/>
    <w:rsid w:val="6E9F69D5"/>
    <w:rsid w:val="6EF05BEA"/>
    <w:rsid w:val="6F197185"/>
    <w:rsid w:val="7058F8D0"/>
    <w:rsid w:val="708FB39C"/>
    <w:rsid w:val="71B2CE33"/>
    <w:rsid w:val="721DD819"/>
    <w:rsid w:val="7249EDA7"/>
    <w:rsid w:val="72A8A00C"/>
    <w:rsid w:val="736CDF40"/>
    <w:rsid w:val="741C93AE"/>
    <w:rsid w:val="75264741"/>
    <w:rsid w:val="759A0AF4"/>
    <w:rsid w:val="75A6AFFA"/>
    <w:rsid w:val="75F3AA8B"/>
    <w:rsid w:val="76901317"/>
    <w:rsid w:val="77839E0E"/>
    <w:rsid w:val="77ED23A1"/>
    <w:rsid w:val="78066E51"/>
    <w:rsid w:val="78598D7F"/>
    <w:rsid w:val="7863912E"/>
    <w:rsid w:val="795E11C6"/>
    <w:rsid w:val="796B55EB"/>
    <w:rsid w:val="79C3F850"/>
    <w:rsid w:val="7A833530"/>
    <w:rsid w:val="7C049F96"/>
    <w:rsid w:val="7C8DEE4C"/>
    <w:rsid w:val="7D28C326"/>
    <w:rsid w:val="7D71357F"/>
    <w:rsid w:val="7D86F185"/>
    <w:rsid w:val="7D9A3953"/>
    <w:rsid w:val="7E13A2A8"/>
    <w:rsid w:val="7E6319ED"/>
    <w:rsid w:val="7F4E03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5C7BD5"/>
  <w14:defaultImageDpi w14:val="300"/>
  <w15:docId w15:val="{4B5AB414-37B0-4772-A532-A64A8921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1"/>
    <w:unhideWhenUsed/>
    <w:qFormat/>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 Label"/>
    <w:rPr>
      <w:rFonts w:ascii="Calibri" w:hAnsi="Calibri"/>
      <w:b/>
    </w:rPr>
  </w:style>
  <w:style w:type="paragraph" w:customStyle="1" w:styleId="FormInput">
    <w:name w:val="Form Input"/>
    <w:rPr>
      <w:rFonts w:ascii="Calibri" w:hAnsi="Calibri"/>
      <w:i/>
    </w:rPr>
  </w:style>
  <w:style w:type="paragraph" w:customStyle="1" w:styleId="TableParagraph">
    <w:name w:val="Table Paragraph"/>
    <w:basedOn w:val="Normal"/>
    <w:uiPriority w:val="1"/>
    <w:qFormat/>
    <w:rsid w:val="00EF30BF"/>
    <w:pPr>
      <w:widowControl w:val="0"/>
      <w:autoSpaceDE w:val="0"/>
      <w:autoSpaceDN w:val="0"/>
      <w:spacing w:after="0" w:line="240" w:lineRule="auto"/>
    </w:pPr>
    <w:rPr>
      <w:rFonts w:ascii="Segoe UI" w:eastAsia="Segoe UI" w:hAnsi="Segoe UI" w:cs="Segoe UI"/>
    </w:rPr>
  </w:style>
  <w:style w:type="character" w:styleId="CommentReference">
    <w:name w:val="annotation reference"/>
    <w:basedOn w:val="DefaultParagraphFont"/>
    <w:uiPriority w:val="99"/>
    <w:semiHidden/>
    <w:unhideWhenUsed/>
    <w:rsid w:val="00EF30BF"/>
    <w:rPr>
      <w:sz w:val="16"/>
      <w:szCs w:val="16"/>
    </w:rPr>
  </w:style>
  <w:style w:type="paragraph" w:styleId="CommentText">
    <w:name w:val="annotation text"/>
    <w:basedOn w:val="Normal"/>
    <w:link w:val="CommentTextChar"/>
    <w:uiPriority w:val="99"/>
    <w:unhideWhenUsed/>
    <w:rsid w:val="00EF30BF"/>
    <w:pPr>
      <w:widowControl w:val="0"/>
      <w:autoSpaceDE w:val="0"/>
      <w:autoSpaceDN w:val="0"/>
      <w:spacing w:after="0" w:line="240" w:lineRule="auto"/>
    </w:pPr>
    <w:rPr>
      <w:rFonts w:ascii="Segoe UI" w:eastAsia="Segoe UI" w:hAnsi="Segoe UI" w:cs="Segoe UI"/>
      <w:sz w:val="20"/>
      <w:szCs w:val="20"/>
    </w:rPr>
  </w:style>
  <w:style w:type="character" w:customStyle="1" w:styleId="CommentTextChar">
    <w:name w:val="Comment Text Char"/>
    <w:basedOn w:val="DefaultParagraphFont"/>
    <w:link w:val="CommentText"/>
    <w:uiPriority w:val="99"/>
    <w:rsid w:val="00EF30BF"/>
    <w:rPr>
      <w:rFonts w:ascii="Segoe UI" w:eastAsia="Segoe UI" w:hAnsi="Segoe UI" w:cs="Segoe UI"/>
      <w:sz w:val="20"/>
      <w:szCs w:val="20"/>
    </w:rPr>
  </w:style>
  <w:style w:type="paragraph" w:styleId="CommentSubject">
    <w:name w:val="annotation subject"/>
    <w:basedOn w:val="CommentText"/>
    <w:next w:val="CommentText"/>
    <w:link w:val="CommentSubjectChar"/>
    <w:uiPriority w:val="99"/>
    <w:semiHidden/>
    <w:unhideWhenUsed/>
    <w:rsid w:val="00EF30BF"/>
    <w:rPr>
      <w:b/>
      <w:bCs/>
    </w:rPr>
  </w:style>
  <w:style w:type="character" w:customStyle="1" w:styleId="CommentSubjectChar">
    <w:name w:val="Comment Subject Char"/>
    <w:basedOn w:val="CommentTextChar"/>
    <w:link w:val="CommentSubject"/>
    <w:uiPriority w:val="99"/>
    <w:semiHidden/>
    <w:rsid w:val="00EF30BF"/>
    <w:rPr>
      <w:rFonts w:ascii="Segoe UI" w:eastAsia="Segoe UI" w:hAnsi="Segoe UI" w:cs="Segoe UI"/>
      <w:b/>
      <w:bCs/>
      <w:sz w:val="20"/>
      <w:szCs w:val="20"/>
    </w:rPr>
  </w:style>
  <w:style w:type="paragraph" w:styleId="Revision">
    <w:name w:val="Revision"/>
    <w:hidden/>
    <w:uiPriority w:val="99"/>
    <w:semiHidden/>
    <w:rsid w:val="00EF30BF"/>
    <w:pPr>
      <w:spacing w:after="0" w:line="240" w:lineRule="auto"/>
    </w:pPr>
    <w:rPr>
      <w:rFonts w:ascii="Segoe UI" w:eastAsia="Segoe UI" w:hAnsi="Segoe UI" w:cs="Segoe UI"/>
    </w:rPr>
  </w:style>
  <w:style w:type="character" w:styleId="Hyperlink">
    <w:name w:val="Hyperlink"/>
    <w:basedOn w:val="DefaultParagraphFont"/>
    <w:uiPriority w:val="99"/>
    <w:unhideWhenUsed/>
    <w:rsid w:val="00EF30BF"/>
    <w:rPr>
      <w:color w:val="0000FF" w:themeColor="hyperlink"/>
      <w:u w:val="single"/>
    </w:rPr>
  </w:style>
  <w:style w:type="character" w:styleId="UnresolvedMention">
    <w:name w:val="Unresolved Mention"/>
    <w:basedOn w:val="DefaultParagraphFont"/>
    <w:uiPriority w:val="99"/>
    <w:semiHidden/>
    <w:unhideWhenUsed/>
    <w:rsid w:val="00EF30BF"/>
    <w:rPr>
      <w:color w:val="605E5C"/>
      <w:shd w:val="clear" w:color="auto" w:fill="E1DFDD"/>
    </w:rPr>
  </w:style>
  <w:style w:type="paragraph" w:styleId="TOC1">
    <w:name w:val="toc 1"/>
    <w:basedOn w:val="Normal"/>
    <w:next w:val="Normal"/>
    <w:autoRedefine/>
    <w:uiPriority w:val="39"/>
    <w:unhideWhenUsed/>
    <w:rsid w:val="00F5229E"/>
    <w:pPr>
      <w:tabs>
        <w:tab w:val="right" w:leader="dot" w:pos="8630"/>
      </w:tabs>
      <w:spacing w:after="100"/>
    </w:pPr>
    <w:rPr>
      <w:rFonts w:ascii="Aptos" w:eastAsia="Times New Roman" w:hAnsi="Aptos" w:cs="Segoe UI"/>
      <w:b/>
      <w:bCs/>
      <w:noProof/>
      <w:kern w:val="36"/>
    </w:rPr>
  </w:style>
  <w:style w:type="paragraph" w:styleId="TOC2">
    <w:name w:val="toc 2"/>
    <w:basedOn w:val="Normal"/>
    <w:next w:val="Normal"/>
    <w:autoRedefine/>
    <w:uiPriority w:val="39"/>
    <w:unhideWhenUsed/>
    <w:rsid w:val="00E33F52"/>
    <w:pPr>
      <w:spacing w:after="100"/>
      <w:ind w:left="220"/>
    </w:pPr>
  </w:style>
  <w:style w:type="paragraph" w:styleId="TOC3">
    <w:name w:val="toc 3"/>
    <w:basedOn w:val="Normal"/>
    <w:next w:val="Normal"/>
    <w:autoRedefine/>
    <w:uiPriority w:val="39"/>
    <w:unhideWhenUsed/>
    <w:rsid w:val="00E33F52"/>
    <w:pPr>
      <w:spacing w:after="100"/>
      <w:ind w:left="440"/>
    </w:pPr>
  </w:style>
  <w:style w:type="paragraph" w:styleId="TOC4">
    <w:name w:val="toc 4"/>
    <w:basedOn w:val="Normal"/>
    <w:next w:val="Normal"/>
    <w:autoRedefine/>
    <w:uiPriority w:val="39"/>
    <w:unhideWhenUsed/>
    <w:rsid w:val="00E33F52"/>
    <w:pPr>
      <w:spacing w:after="100" w:line="278" w:lineRule="auto"/>
      <w:ind w:left="720"/>
    </w:pPr>
    <w:rPr>
      <w:kern w:val="2"/>
      <w:sz w:val="24"/>
      <w:szCs w:val="24"/>
      <w14:ligatures w14:val="standardContextual"/>
    </w:rPr>
  </w:style>
  <w:style w:type="paragraph" w:styleId="TOC5">
    <w:name w:val="toc 5"/>
    <w:basedOn w:val="Normal"/>
    <w:next w:val="Normal"/>
    <w:autoRedefine/>
    <w:uiPriority w:val="39"/>
    <w:unhideWhenUsed/>
    <w:rsid w:val="00E33F52"/>
    <w:pPr>
      <w:spacing w:after="100" w:line="278" w:lineRule="auto"/>
      <w:ind w:left="960"/>
    </w:pPr>
    <w:rPr>
      <w:kern w:val="2"/>
      <w:sz w:val="24"/>
      <w:szCs w:val="24"/>
      <w14:ligatures w14:val="standardContextual"/>
    </w:rPr>
  </w:style>
  <w:style w:type="paragraph" w:styleId="TOC6">
    <w:name w:val="toc 6"/>
    <w:basedOn w:val="Normal"/>
    <w:next w:val="Normal"/>
    <w:autoRedefine/>
    <w:uiPriority w:val="39"/>
    <w:unhideWhenUsed/>
    <w:rsid w:val="00E33F52"/>
    <w:pPr>
      <w:spacing w:after="100" w:line="278" w:lineRule="auto"/>
      <w:ind w:left="1200"/>
    </w:pPr>
    <w:rPr>
      <w:kern w:val="2"/>
      <w:sz w:val="24"/>
      <w:szCs w:val="24"/>
      <w14:ligatures w14:val="standardContextual"/>
    </w:rPr>
  </w:style>
  <w:style w:type="paragraph" w:styleId="TOC7">
    <w:name w:val="toc 7"/>
    <w:basedOn w:val="Normal"/>
    <w:next w:val="Normal"/>
    <w:autoRedefine/>
    <w:uiPriority w:val="39"/>
    <w:unhideWhenUsed/>
    <w:rsid w:val="00E33F52"/>
    <w:pPr>
      <w:spacing w:after="100" w:line="278" w:lineRule="auto"/>
      <w:ind w:left="1440"/>
    </w:pPr>
    <w:rPr>
      <w:kern w:val="2"/>
      <w:sz w:val="24"/>
      <w:szCs w:val="24"/>
      <w14:ligatures w14:val="standardContextual"/>
    </w:rPr>
  </w:style>
  <w:style w:type="paragraph" w:styleId="TOC8">
    <w:name w:val="toc 8"/>
    <w:basedOn w:val="Normal"/>
    <w:next w:val="Normal"/>
    <w:autoRedefine/>
    <w:uiPriority w:val="39"/>
    <w:unhideWhenUsed/>
    <w:rsid w:val="00E33F52"/>
    <w:pPr>
      <w:spacing w:after="100" w:line="278" w:lineRule="auto"/>
      <w:ind w:left="1680"/>
    </w:pPr>
    <w:rPr>
      <w:kern w:val="2"/>
      <w:sz w:val="24"/>
      <w:szCs w:val="24"/>
      <w14:ligatures w14:val="standardContextual"/>
    </w:rPr>
  </w:style>
  <w:style w:type="paragraph" w:styleId="TOC9">
    <w:name w:val="toc 9"/>
    <w:basedOn w:val="Normal"/>
    <w:next w:val="Normal"/>
    <w:autoRedefine/>
    <w:uiPriority w:val="39"/>
    <w:unhideWhenUsed/>
    <w:rsid w:val="00E33F52"/>
    <w:pPr>
      <w:spacing w:after="100" w:line="278" w:lineRule="auto"/>
      <w:ind w:left="1920"/>
    </w:pPr>
    <w:rPr>
      <w:kern w:val="2"/>
      <w:sz w:val="24"/>
      <w:szCs w:val="24"/>
      <w14:ligatures w14:val="standardContextual"/>
    </w:rPr>
  </w:style>
  <w:style w:type="table" w:styleId="GridTable4-Accent1">
    <w:name w:val="Grid Table 4 Accent 1"/>
    <w:basedOn w:val="TableNormal"/>
    <w:uiPriority w:val="49"/>
    <w:rsid w:val="00BE6DA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FootnoteText">
    <w:name w:val="footnote text"/>
    <w:basedOn w:val="Normal"/>
    <w:uiPriority w:val="99"/>
    <w:semiHidden/>
    <w:unhideWhenUsed/>
    <w:rsid w:val="4DD56D39"/>
    <w:pPr>
      <w:spacing w:after="0" w:line="240" w:lineRule="auto"/>
    </w:pPr>
    <w:rPr>
      <w:sz w:val="20"/>
      <w:szCs w:val="20"/>
    </w:rPr>
  </w:style>
  <w:style w:type="character" w:styleId="FootnoteReference">
    <w:name w:val="footnote reference"/>
    <w:basedOn w:val="DefaultParagraphFont"/>
    <w:uiPriority w:val="99"/>
    <w:semiHidden/>
    <w:unhideWhenUsed/>
    <w:rsid w:val="4DD56D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s.legislature.ky.gov/law/statutes/chapter.aspx?id=39128" TargetMode="External"/><Relationship Id="rId18" Type="http://schemas.openxmlformats.org/officeDocument/2006/relationships/hyperlink" Target="https://apps.legislature.ky.gov/law/kar/titles/906/001/100/" TargetMode="External"/><Relationship Id="rId26" Type="http://schemas.openxmlformats.org/officeDocument/2006/relationships/image" Target="media/image13.png"/><Relationship Id="rId39" Type="http://schemas.openxmlformats.org/officeDocument/2006/relationships/hyperlink" Target="https://www.chfs.ky.gov/agencies/dms/dca/Documents/irinstructionalguide.pdf" TargetMode="External"/><Relationship Id="rId21" Type="http://schemas.openxmlformats.org/officeDocument/2006/relationships/image" Target="media/image10.png"/><Relationship Id="rId34" Type="http://schemas.openxmlformats.org/officeDocument/2006/relationships/image" Target="media/image19.png"/><Relationship Id="rId42" Type="http://schemas.openxmlformats.org/officeDocument/2006/relationships/hyperlink" Target="https://dbhdid.ky.gov/1915iriseinitiative" TargetMode="External"/><Relationship Id="rId47" Type="http://schemas.openxmlformats.org/officeDocument/2006/relationships/hyperlink" Target="https://dbhdid.ky.gov/1915iriseinitiative"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hyperlink" Target="https://apps.legislature.ky.gov/law/Statutes/statute.aspx?id=54762" TargetMode="External"/><Relationship Id="rId11" Type="http://schemas.openxmlformats.org/officeDocument/2006/relationships/image" Target="media/image4.png"/><Relationship Id="rId24" Type="http://schemas.openxmlformats.org/officeDocument/2006/relationships/hyperlink" Target="https://apps.legislature.ky.gov/law/statutes/statute.aspx?id=55475" TargetMode="Externa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hyperlink" Target="https://dbhdid.ky.gov/1915iriseinitiative" TargetMode="External"/><Relationship Id="rId45" Type="http://schemas.openxmlformats.org/officeDocument/2006/relationships/hyperlink" Target="https://www.kycourts.gov/Court-Initiatives/Meeting%20Documents/2025_06_13_KJCMH_PPT.pdf" TargetMode="Externa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yperlink" Target="https://apps.legislature.ky.gov/law/statutes/statute.aspx?id=55475" TargetMode="External"/><Relationship Id="rId28" Type="http://schemas.openxmlformats.org/officeDocument/2006/relationships/image" Target="media/image15.png"/><Relationship Id="rId36" Type="http://schemas.openxmlformats.org/officeDocument/2006/relationships/image" Target="media/image21.png"/><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apps.legislature.ky.gov/law/kar/titles/922/005/120/" TargetMode="External"/><Relationship Id="rId31" Type="http://schemas.openxmlformats.org/officeDocument/2006/relationships/image" Target="media/image16.png"/><Relationship Id="rId44" Type="http://schemas.openxmlformats.org/officeDocument/2006/relationships/hyperlink" Target="https://www.kycourts.gov/Court-Initiatives/Meeting%20Documents/2025_06_13_KJCMH_PPT.pdf" TargetMode="Externa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hyperlink" Target="https://apps.legislature.ky.gov/law/statutes/statute.aspx?id=9310" TargetMode="External"/><Relationship Id="rId35" Type="http://schemas.openxmlformats.org/officeDocument/2006/relationships/image" Target="media/image20.png"/><Relationship Id="rId43" Type="http://schemas.openxmlformats.org/officeDocument/2006/relationships/hyperlink" Target="https://dbhdid.ky.gov/1915iriseinitiative"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hyperlink" Target="https://learningmanager.adobe.com/kentuckymedicaid" TargetMode="External"/><Relationship Id="rId46" Type="http://schemas.openxmlformats.org/officeDocument/2006/relationships/hyperlink" Target="https://dbhdid.ky.gov/1915iriseinitiative" TargetMode="External"/><Relationship Id="rId20" Type="http://schemas.openxmlformats.org/officeDocument/2006/relationships/hyperlink" Target="https://apps.legislature.ky.gov/law/kar/titles/906/001/190/" TargetMode="External"/><Relationship Id="rId41" Type="http://schemas.openxmlformats.org/officeDocument/2006/relationships/hyperlink" Target="https://dbhdid.ky.gov/1915iriseinitiative"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chfs.ky.gov/agencies/dbhdid/Pages/1915iriseinitiative-provider.aspx" TargetMode="External"/><Relationship Id="rId1" Type="http://schemas.openxmlformats.org/officeDocument/2006/relationships/hyperlink" Target="https://www.chfs.ky.gov/agencies/dbhdid/Documents/1915%28i%29%20RISE%20Provider%20Journey%20Accessible.pdf"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677195FC6D8DE49AF1EFBFE6467F08B" ma:contentTypeVersion="19" ma:contentTypeDescription="Create a new document." ma:contentTypeScope="" ma:versionID="dc832954ebb230537fbe54b9420da42c">
  <xsd:schema xmlns:xsd="http://www.w3.org/2001/XMLSchema" xmlns:xs="http://www.w3.org/2001/XMLSchema" xmlns:p="http://schemas.microsoft.com/office/2006/metadata/properties" xmlns:ns1="http://schemas.microsoft.com/sharepoint/v3" xmlns:ns2="ea841b71-251a-4ff5-965e-05a43641f765" xmlns:ns3="ed027061-e320-4c0b-9818-f6e805c688a1" targetNamespace="http://schemas.microsoft.com/office/2006/metadata/properties" ma:root="true" ma:fieldsID="80649b1371bd1fe809fee754522d8b57" ns1:_="" ns2:_="" ns3:_="">
    <xsd:import namespace="http://schemas.microsoft.com/sharepoint/v3"/>
    <xsd:import namespace="ea841b71-251a-4ff5-965e-05a43641f765"/>
    <xsd:import namespace="ed027061-e320-4c0b-9818-f6e805c688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841b71-251a-4ff5-965e-05a43641f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47ce960-2eed-402e-805c-21ba1457341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027061-e320-4c0b-9818-f6e805c688a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a6100cc-41e1-4158-b12a-38a020ebb534}" ma:internalName="TaxCatchAll" ma:showField="CatchAllData" ma:web="ed027061-e320-4c0b-9818-f6e805c68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841b71-251a-4ff5-965e-05a43641f765">
      <Terms xmlns="http://schemas.microsoft.com/office/infopath/2007/PartnerControls"/>
    </lcf76f155ced4ddcb4097134ff3c332f>
    <TaxCatchAll xmlns="ed027061-e320-4c0b-9818-f6e805c688a1"/>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7437F2E-DA33-41C1-BA42-2B6AE04D6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841b71-251a-4ff5-965e-05a43641f765"/>
    <ds:schemaRef ds:uri="ed027061-e320-4c0b-9818-f6e805c68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6667DB-E01A-4449-83E1-D3ACD69F124D}">
  <ds:schemaRefs>
    <ds:schemaRef ds:uri="http://schemas.microsoft.com/sharepoint/v3/contenttype/forms"/>
  </ds:schemaRefs>
</ds:datastoreItem>
</file>

<file path=customXml/itemProps4.xml><?xml version="1.0" encoding="utf-8"?>
<ds:datastoreItem xmlns:ds="http://schemas.openxmlformats.org/officeDocument/2006/customXml" ds:itemID="{76AA0AF2-962A-4376-9514-F86B58F66E98}">
  <ds:schemaRefs>
    <ds:schemaRef ds:uri="http://schemas.microsoft.com/office/2006/metadata/properties"/>
    <ds:schemaRef ds:uri="http://schemas.microsoft.com/office/infopath/2007/PartnerControls"/>
    <ds:schemaRef ds:uri="ea841b71-251a-4ff5-965e-05a43641f765"/>
    <ds:schemaRef ds:uri="ed027061-e320-4c0b-9818-f6e805c688a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8425</Words>
  <Characters>48027</Characters>
  <Application>Microsoft Office Word</Application>
  <DocSecurity>4</DocSecurity>
  <Lines>400</Lines>
  <Paragraphs>112</Paragraphs>
  <ScaleCrop>false</ScaleCrop>
  <Manager/>
  <Company/>
  <LinksUpToDate>false</LinksUpToDate>
  <CharactersWithSpaces>56340</CharactersWithSpaces>
  <SharedDoc>false</SharedDoc>
  <HyperlinkBase/>
  <HLinks>
    <vt:vector size="240" baseType="variant">
      <vt:variant>
        <vt:i4>1048596</vt:i4>
      </vt:variant>
      <vt:variant>
        <vt:i4>174</vt:i4>
      </vt:variant>
      <vt:variant>
        <vt:i4>0</vt:i4>
      </vt:variant>
      <vt:variant>
        <vt:i4>5</vt:i4>
      </vt:variant>
      <vt:variant>
        <vt:lpwstr>https://dbhdid.ky.gov/1915iriseinitiative</vt:lpwstr>
      </vt:variant>
      <vt:variant>
        <vt:lpwstr/>
      </vt:variant>
      <vt:variant>
        <vt:i4>1048596</vt:i4>
      </vt:variant>
      <vt:variant>
        <vt:i4>171</vt:i4>
      </vt:variant>
      <vt:variant>
        <vt:i4>0</vt:i4>
      </vt:variant>
      <vt:variant>
        <vt:i4>5</vt:i4>
      </vt:variant>
      <vt:variant>
        <vt:lpwstr>https://dbhdid.ky.gov/1915iriseinitiative</vt:lpwstr>
      </vt:variant>
      <vt:variant>
        <vt:lpwstr/>
      </vt:variant>
      <vt:variant>
        <vt:i4>2097273</vt:i4>
      </vt:variant>
      <vt:variant>
        <vt:i4>168</vt:i4>
      </vt:variant>
      <vt:variant>
        <vt:i4>0</vt:i4>
      </vt:variant>
      <vt:variant>
        <vt:i4>5</vt:i4>
      </vt:variant>
      <vt:variant>
        <vt:lpwstr>https://www.kycourts.gov/Court-Initiatives/Meeting Documents/2025_06_13_KJCMH_PPT.pdf</vt:lpwstr>
      </vt:variant>
      <vt:variant>
        <vt:lpwstr/>
      </vt:variant>
      <vt:variant>
        <vt:i4>2097273</vt:i4>
      </vt:variant>
      <vt:variant>
        <vt:i4>165</vt:i4>
      </vt:variant>
      <vt:variant>
        <vt:i4>0</vt:i4>
      </vt:variant>
      <vt:variant>
        <vt:i4>5</vt:i4>
      </vt:variant>
      <vt:variant>
        <vt:lpwstr>https://www.kycourts.gov/Court-Initiatives/Meeting Documents/2025_06_13_KJCMH_PPT.pdf</vt:lpwstr>
      </vt:variant>
      <vt:variant>
        <vt:lpwstr/>
      </vt:variant>
      <vt:variant>
        <vt:i4>1048596</vt:i4>
      </vt:variant>
      <vt:variant>
        <vt:i4>162</vt:i4>
      </vt:variant>
      <vt:variant>
        <vt:i4>0</vt:i4>
      </vt:variant>
      <vt:variant>
        <vt:i4>5</vt:i4>
      </vt:variant>
      <vt:variant>
        <vt:lpwstr>https://dbhdid.ky.gov/1915iriseinitiative</vt:lpwstr>
      </vt:variant>
      <vt:variant>
        <vt:lpwstr/>
      </vt:variant>
      <vt:variant>
        <vt:i4>1048596</vt:i4>
      </vt:variant>
      <vt:variant>
        <vt:i4>159</vt:i4>
      </vt:variant>
      <vt:variant>
        <vt:i4>0</vt:i4>
      </vt:variant>
      <vt:variant>
        <vt:i4>5</vt:i4>
      </vt:variant>
      <vt:variant>
        <vt:lpwstr>https://dbhdid.ky.gov/1915iriseinitiative</vt:lpwstr>
      </vt:variant>
      <vt:variant>
        <vt:lpwstr/>
      </vt:variant>
      <vt:variant>
        <vt:i4>1048596</vt:i4>
      </vt:variant>
      <vt:variant>
        <vt:i4>156</vt:i4>
      </vt:variant>
      <vt:variant>
        <vt:i4>0</vt:i4>
      </vt:variant>
      <vt:variant>
        <vt:i4>5</vt:i4>
      </vt:variant>
      <vt:variant>
        <vt:lpwstr>https://dbhdid.ky.gov/1915iriseinitiative</vt:lpwstr>
      </vt:variant>
      <vt:variant>
        <vt:lpwstr/>
      </vt:variant>
      <vt:variant>
        <vt:i4>1048596</vt:i4>
      </vt:variant>
      <vt:variant>
        <vt:i4>153</vt:i4>
      </vt:variant>
      <vt:variant>
        <vt:i4>0</vt:i4>
      </vt:variant>
      <vt:variant>
        <vt:i4>5</vt:i4>
      </vt:variant>
      <vt:variant>
        <vt:lpwstr>https://dbhdid.ky.gov/1915iriseinitiative</vt:lpwstr>
      </vt:variant>
      <vt:variant>
        <vt:lpwstr/>
      </vt:variant>
      <vt:variant>
        <vt:i4>7471224</vt:i4>
      </vt:variant>
      <vt:variant>
        <vt:i4>150</vt:i4>
      </vt:variant>
      <vt:variant>
        <vt:i4>0</vt:i4>
      </vt:variant>
      <vt:variant>
        <vt:i4>5</vt:i4>
      </vt:variant>
      <vt:variant>
        <vt:lpwstr>https://www.chfs.ky.gov/agencies/dms/dca/Documents/irinstructionalguide.pdf</vt:lpwstr>
      </vt:variant>
      <vt:variant>
        <vt:lpwstr/>
      </vt:variant>
      <vt:variant>
        <vt:i4>2687014</vt:i4>
      </vt:variant>
      <vt:variant>
        <vt:i4>147</vt:i4>
      </vt:variant>
      <vt:variant>
        <vt:i4>0</vt:i4>
      </vt:variant>
      <vt:variant>
        <vt:i4>5</vt:i4>
      </vt:variant>
      <vt:variant>
        <vt:lpwstr>https://learningmanager.adobe.com/kentuckymedicaid</vt:lpwstr>
      </vt:variant>
      <vt:variant>
        <vt:lpwstr/>
      </vt:variant>
      <vt:variant>
        <vt:i4>1507423</vt:i4>
      </vt:variant>
      <vt:variant>
        <vt:i4>144</vt:i4>
      </vt:variant>
      <vt:variant>
        <vt:i4>0</vt:i4>
      </vt:variant>
      <vt:variant>
        <vt:i4>5</vt:i4>
      </vt:variant>
      <vt:variant>
        <vt:lpwstr>https://apps.legislature.ky.gov/law/statutes/statute.aspx?id=9310</vt:lpwstr>
      </vt:variant>
      <vt:variant>
        <vt:lpwstr/>
      </vt:variant>
      <vt:variant>
        <vt:i4>3080302</vt:i4>
      </vt:variant>
      <vt:variant>
        <vt:i4>141</vt:i4>
      </vt:variant>
      <vt:variant>
        <vt:i4>0</vt:i4>
      </vt:variant>
      <vt:variant>
        <vt:i4>5</vt:i4>
      </vt:variant>
      <vt:variant>
        <vt:lpwstr>https://apps.legislature.ky.gov/law/Statutes/statute.aspx?id=54762</vt:lpwstr>
      </vt:variant>
      <vt:variant>
        <vt:lpwstr/>
      </vt:variant>
      <vt:variant>
        <vt:i4>2818158</vt:i4>
      </vt:variant>
      <vt:variant>
        <vt:i4>138</vt:i4>
      </vt:variant>
      <vt:variant>
        <vt:i4>0</vt:i4>
      </vt:variant>
      <vt:variant>
        <vt:i4>5</vt:i4>
      </vt:variant>
      <vt:variant>
        <vt:lpwstr>https://apps.legislature.ky.gov/law/statutes/statute.aspx?id=55475</vt:lpwstr>
      </vt:variant>
      <vt:variant>
        <vt:lpwstr/>
      </vt:variant>
      <vt:variant>
        <vt:i4>2818158</vt:i4>
      </vt:variant>
      <vt:variant>
        <vt:i4>135</vt:i4>
      </vt:variant>
      <vt:variant>
        <vt:i4>0</vt:i4>
      </vt:variant>
      <vt:variant>
        <vt:i4>5</vt:i4>
      </vt:variant>
      <vt:variant>
        <vt:lpwstr>https://apps.legislature.ky.gov/law/statutes/statute.aspx?id=55475</vt:lpwstr>
      </vt:variant>
      <vt:variant>
        <vt:lpwstr/>
      </vt:variant>
      <vt:variant>
        <vt:i4>6750254</vt:i4>
      </vt:variant>
      <vt:variant>
        <vt:i4>132</vt:i4>
      </vt:variant>
      <vt:variant>
        <vt:i4>0</vt:i4>
      </vt:variant>
      <vt:variant>
        <vt:i4>5</vt:i4>
      </vt:variant>
      <vt:variant>
        <vt:lpwstr>https://apps.legislature.ky.gov/law/kar/titles/906/001/190/</vt:lpwstr>
      </vt:variant>
      <vt:variant>
        <vt:lpwstr/>
      </vt:variant>
      <vt:variant>
        <vt:i4>6750247</vt:i4>
      </vt:variant>
      <vt:variant>
        <vt:i4>129</vt:i4>
      </vt:variant>
      <vt:variant>
        <vt:i4>0</vt:i4>
      </vt:variant>
      <vt:variant>
        <vt:i4>5</vt:i4>
      </vt:variant>
      <vt:variant>
        <vt:lpwstr>https://apps.legislature.ky.gov/law/kar/titles/922/005/120/</vt:lpwstr>
      </vt:variant>
      <vt:variant>
        <vt:lpwstr/>
      </vt:variant>
      <vt:variant>
        <vt:i4>6750247</vt:i4>
      </vt:variant>
      <vt:variant>
        <vt:i4>126</vt:i4>
      </vt:variant>
      <vt:variant>
        <vt:i4>0</vt:i4>
      </vt:variant>
      <vt:variant>
        <vt:i4>5</vt:i4>
      </vt:variant>
      <vt:variant>
        <vt:lpwstr>https://apps.legislature.ky.gov/law/kar/titles/906/001/100/</vt:lpwstr>
      </vt:variant>
      <vt:variant>
        <vt:lpwstr/>
      </vt:variant>
      <vt:variant>
        <vt:i4>2293870</vt:i4>
      </vt:variant>
      <vt:variant>
        <vt:i4>123</vt:i4>
      </vt:variant>
      <vt:variant>
        <vt:i4>0</vt:i4>
      </vt:variant>
      <vt:variant>
        <vt:i4>5</vt:i4>
      </vt:variant>
      <vt:variant>
        <vt:lpwstr>https://apps.legislature.ky.gov/law/statutes/chapter.aspx?id=39128</vt:lpwstr>
      </vt:variant>
      <vt:variant>
        <vt:lpwstr/>
      </vt:variant>
      <vt:variant>
        <vt:i4>1048625</vt:i4>
      </vt:variant>
      <vt:variant>
        <vt:i4>116</vt:i4>
      </vt:variant>
      <vt:variant>
        <vt:i4>0</vt:i4>
      </vt:variant>
      <vt:variant>
        <vt:i4>5</vt:i4>
      </vt:variant>
      <vt:variant>
        <vt:lpwstr/>
      </vt:variant>
      <vt:variant>
        <vt:lpwstr>_Toc226468393</vt:lpwstr>
      </vt:variant>
      <vt:variant>
        <vt:i4>1048625</vt:i4>
      </vt:variant>
      <vt:variant>
        <vt:i4>110</vt:i4>
      </vt:variant>
      <vt:variant>
        <vt:i4>0</vt:i4>
      </vt:variant>
      <vt:variant>
        <vt:i4>5</vt:i4>
      </vt:variant>
      <vt:variant>
        <vt:lpwstr/>
      </vt:variant>
      <vt:variant>
        <vt:lpwstr>_Toc226468392</vt:lpwstr>
      </vt:variant>
      <vt:variant>
        <vt:i4>1048625</vt:i4>
      </vt:variant>
      <vt:variant>
        <vt:i4>104</vt:i4>
      </vt:variant>
      <vt:variant>
        <vt:i4>0</vt:i4>
      </vt:variant>
      <vt:variant>
        <vt:i4>5</vt:i4>
      </vt:variant>
      <vt:variant>
        <vt:lpwstr/>
      </vt:variant>
      <vt:variant>
        <vt:lpwstr>_Toc226468391</vt:lpwstr>
      </vt:variant>
      <vt:variant>
        <vt:i4>1048625</vt:i4>
      </vt:variant>
      <vt:variant>
        <vt:i4>98</vt:i4>
      </vt:variant>
      <vt:variant>
        <vt:i4>0</vt:i4>
      </vt:variant>
      <vt:variant>
        <vt:i4>5</vt:i4>
      </vt:variant>
      <vt:variant>
        <vt:lpwstr/>
      </vt:variant>
      <vt:variant>
        <vt:lpwstr>_Toc226468390</vt:lpwstr>
      </vt:variant>
      <vt:variant>
        <vt:i4>1114161</vt:i4>
      </vt:variant>
      <vt:variant>
        <vt:i4>92</vt:i4>
      </vt:variant>
      <vt:variant>
        <vt:i4>0</vt:i4>
      </vt:variant>
      <vt:variant>
        <vt:i4>5</vt:i4>
      </vt:variant>
      <vt:variant>
        <vt:lpwstr/>
      </vt:variant>
      <vt:variant>
        <vt:lpwstr>_Toc226468389</vt:lpwstr>
      </vt:variant>
      <vt:variant>
        <vt:i4>1114161</vt:i4>
      </vt:variant>
      <vt:variant>
        <vt:i4>86</vt:i4>
      </vt:variant>
      <vt:variant>
        <vt:i4>0</vt:i4>
      </vt:variant>
      <vt:variant>
        <vt:i4>5</vt:i4>
      </vt:variant>
      <vt:variant>
        <vt:lpwstr/>
      </vt:variant>
      <vt:variant>
        <vt:lpwstr>_Toc226468388</vt:lpwstr>
      </vt:variant>
      <vt:variant>
        <vt:i4>1114161</vt:i4>
      </vt:variant>
      <vt:variant>
        <vt:i4>80</vt:i4>
      </vt:variant>
      <vt:variant>
        <vt:i4>0</vt:i4>
      </vt:variant>
      <vt:variant>
        <vt:i4>5</vt:i4>
      </vt:variant>
      <vt:variant>
        <vt:lpwstr/>
      </vt:variant>
      <vt:variant>
        <vt:lpwstr>_Toc226468387</vt:lpwstr>
      </vt:variant>
      <vt:variant>
        <vt:i4>1114161</vt:i4>
      </vt:variant>
      <vt:variant>
        <vt:i4>74</vt:i4>
      </vt:variant>
      <vt:variant>
        <vt:i4>0</vt:i4>
      </vt:variant>
      <vt:variant>
        <vt:i4>5</vt:i4>
      </vt:variant>
      <vt:variant>
        <vt:lpwstr/>
      </vt:variant>
      <vt:variant>
        <vt:lpwstr>_Toc226468386</vt:lpwstr>
      </vt:variant>
      <vt:variant>
        <vt:i4>1114161</vt:i4>
      </vt:variant>
      <vt:variant>
        <vt:i4>68</vt:i4>
      </vt:variant>
      <vt:variant>
        <vt:i4>0</vt:i4>
      </vt:variant>
      <vt:variant>
        <vt:i4>5</vt:i4>
      </vt:variant>
      <vt:variant>
        <vt:lpwstr/>
      </vt:variant>
      <vt:variant>
        <vt:lpwstr>_Toc226468385</vt:lpwstr>
      </vt:variant>
      <vt:variant>
        <vt:i4>1048624</vt:i4>
      </vt:variant>
      <vt:variant>
        <vt:i4>62</vt:i4>
      </vt:variant>
      <vt:variant>
        <vt:i4>0</vt:i4>
      </vt:variant>
      <vt:variant>
        <vt:i4>5</vt:i4>
      </vt:variant>
      <vt:variant>
        <vt:lpwstr/>
      </vt:variant>
      <vt:variant>
        <vt:lpwstr>_Toc226468291</vt:lpwstr>
      </vt:variant>
      <vt:variant>
        <vt:i4>1048624</vt:i4>
      </vt:variant>
      <vt:variant>
        <vt:i4>56</vt:i4>
      </vt:variant>
      <vt:variant>
        <vt:i4>0</vt:i4>
      </vt:variant>
      <vt:variant>
        <vt:i4>5</vt:i4>
      </vt:variant>
      <vt:variant>
        <vt:lpwstr/>
      </vt:variant>
      <vt:variant>
        <vt:lpwstr>_Toc226468290</vt:lpwstr>
      </vt:variant>
      <vt:variant>
        <vt:i4>2031664</vt:i4>
      </vt:variant>
      <vt:variant>
        <vt:i4>50</vt:i4>
      </vt:variant>
      <vt:variant>
        <vt:i4>0</vt:i4>
      </vt:variant>
      <vt:variant>
        <vt:i4>5</vt:i4>
      </vt:variant>
      <vt:variant>
        <vt:lpwstr/>
      </vt:variant>
      <vt:variant>
        <vt:lpwstr>_Toc226468263</vt:lpwstr>
      </vt:variant>
      <vt:variant>
        <vt:i4>2031664</vt:i4>
      </vt:variant>
      <vt:variant>
        <vt:i4>44</vt:i4>
      </vt:variant>
      <vt:variant>
        <vt:i4>0</vt:i4>
      </vt:variant>
      <vt:variant>
        <vt:i4>5</vt:i4>
      </vt:variant>
      <vt:variant>
        <vt:lpwstr/>
      </vt:variant>
      <vt:variant>
        <vt:lpwstr>_Toc226468262</vt:lpwstr>
      </vt:variant>
      <vt:variant>
        <vt:i4>2031664</vt:i4>
      </vt:variant>
      <vt:variant>
        <vt:i4>38</vt:i4>
      </vt:variant>
      <vt:variant>
        <vt:i4>0</vt:i4>
      </vt:variant>
      <vt:variant>
        <vt:i4>5</vt:i4>
      </vt:variant>
      <vt:variant>
        <vt:lpwstr/>
      </vt:variant>
      <vt:variant>
        <vt:lpwstr>_Toc226468261</vt:lpwstr>
      </vt:variant>
      <vt:variant>
        <vt:i4>2031664</vt:i4>
      </vt:variant>
      <vt:variant>
        <vt:i4>32</vt:i4>
      </vt:variant>
      <vt:variant>
        <vt:i4>0</vt:i4>
      </vt:variant>
      <vt:variant>
        <vt:i4>5</vt:i4>
      </vt:variant>
      <vt:variant>
        <vt:lpwstr/>
      </vt:variant>
      <vt:variant>
        <vt:lpwstr>_Toc226468260</vt:lpwstr>
      </vt:variant>
      <vt:variant>
        <vt:i4>1835056</vt:i4>
      </vt:variant>
      <vt:variant>
        <vt:i4>26</vt:i4>
      </vt:variant>
      <vt:variant>
        <vt:i4>0</vt:i4>
      </vt:variant>
      <vt:variant>
        <vt:i4>5</vt:i4>
      </vt:variant>
      <vt:variant>
        <vt:lpwstr/>
      </vt:variant>
      <vt:variant>
        <vt:lpwstr>_Toc226468259</vt:lpwstr>
      </vt:variant>
      <vt:variant>
        <vt:i4>1835056</vt:i4>
      </vt:variant>
      <vt:variant>
        <vt:i4>20</vt:i4>
      </vt:variant>
      <vt:variant>
        <vt:i4>0</vt:i4>
      </vt:variant>
      <vt:variant>
        <vt:i4>5</vt:i4>
      </vt:variant>
      <vt:variant>
        <vt:lpwstr/>
      </vt:variant>
      <vt:variant>
        <vt:lpwstr>_Toc226468258</vt:lpwstr>
      </vt:variant>
      <vt:variant>
        <vt:i4>1048627</vt:i4>
      </vt:variant>
      <vt:variant>
        <vt:i4>14</vt:i4>
      </vt:variant>
      <vt:variant>
        <vt:i4>0</vt:i4>
      </vt:variant>
      <vt:variant>
        <vt:i4>5</vt:i4>
      </vt:variant>
      <vt:variant>
        <vt:lpwstr/>
      </vt:variant>
      <vt:variant>
        <vt:lpwstr>_Toc226468195</vt:lpwstr>
      </vt:variant>
      <vt:variant>
        <vt:i4>1048627</vt:i4>
      </vt:variant>
      <vt:variant>
        <vt:i4>8</vt:i4>
      </vt:variant>
      <vt:variant>
        <vt:i4>0</vt:i4>
      </vt:variant>
      <vt:variant>
        <vt:i4>5</vt:i4>
      </vt:variant>
      <vt:variant>
        <vt:lpwstr/>
      </vt:variant>
      <vt:variant>
        <vt:lpwstr>_Toc226468194</vt:lpwstr>
      </vt:variant>
      <vt:variant>
        <vt:i4>1048627</vt:i4>
      </vt:variant>
      <vt:variant>
        <vt:i4>2</vt:i4>
      </vt:variant>
      <vt:variant>
        <vt:i4>0</vt:i4>
      </vt:variant>
      <vt:variant>
        <vt:i4>5</vt:i4>
      </vt:variant>
      <vt:variant>
        <vt:lpwstr/>
      </vt:variant>
      <vt:variant>
        <vt:lpwstr>_Toc226468192</vt:lpwstr>
      </vt:variant>
      <vt:variant>
        <vt:i4>7078004</vt:i4>
      </vt:variant>
      <vt:variant>
        <vt:i4>3</vt:i4>
      </vt:variant>
      <vt:variant>
        <vt:i4>0</vt:i4>
      </vt:variant>
      <vt:variant>
        <vt:i4>5</vt:i4>
      </vt:variant>
      <vt:variant>
        <vt:lpwstr>https://www.chfs.ky.gov/agencies/dbhdid/Pages/1915iriseinitiative-provider.aspx</vt:lpwstr>
      </vt:variant>
      <vt:variant>
        <vt:lpwstr/>
      </vt:variant>
      <vt:variant>
        <vt:i4>7143487</vt:i4>
      </vt:variant>
      <vt:variant>
        <vt:i4>0</vt:i4>
      </vt:variant>
      <vt:variant>
        <vt:i4>0</vt:i4>
      </vt:variant>
      <vt:variant>
        <vt:i4>5</vt:i4>
      </vt:variant>
      <vt:variant>
        <vt:lpwstr>https://www.chfs.ky.gov/agencies/dbhdid/Documents/1915%28i%29 RISE Provider Journey Accessible.pdf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Dean (he/him)</dc:creator>
  <cp:keywords/>
  <dc:description/>
  <cp:lastModifiedBy>Jesse Dean (he/him)</cp:lastModifiedBy>
  <cp:revision>8</cp:revision>
  <dcterms:created xsi:type="dcterms:W3CDTF">2026-09-24T18:32:00Z</dcterms:created>
  <dcterms:modified xsi:type="dcterms:W3CDTF">2026-09-24T15:42:00Z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71f3bcff-82f2-41f5-80dc-ddbb55395ca2</vt:lpwstr>
  </property>
  <property fmtid="{D5CDD505-2E9C-101B-9397-08002B2CF9AE}" pid="3" name="ContentTypeId">
    <vt:lpwstr>0x0101004677195FC6D8DE49AF1EFBFE6467F08B</vt:lpwstr>
  </property>
  <property fmtid="{D5CDD505-2E9C-101B-9397-08002B2CF9AE}" pid="4" name="MediaServiceImageTags">
    <vt:lpwstr/>
  </property>
  <property fmtid="{D5CDD505-2E9C-101B-9397-08002B2CF9AE}" pid="5" name="docLang">
    <vt:lpwstr>en</vt:lpwstr>
  </property>
</Properties>
</file>